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7FA7F" w14:textId="77777777" w:rsidR="000D2F9E" w:rsidRPr="00DC4680" w:rsidRDefault="004554AD" w:rsidP="00DC4680">
      <w:pPr>
        <w:pStyle w:val="a8"/>
        <w:spacing w:line="345" w:lineRule="atLeast"/>
        <w:jc w:val="center"/>
        <w:rPr>
          <w:b/>
          <w:bCs/>
          <w:sz w:val="40"/>
          <w:szCs w:val="40"/>
        </w:rPr>
      </w:pPr>
      <w:r w:rsidRPr="004554AD">
        <w:rPr>
          <w:rFonts w:hint="eastAsia"/>
          <w:b/>
          <w:bCs/>
          <w:sz w:val="40"/>
          <w:szCs w:val="40"/>
        </w:rPr>
        <w:t>계</w:t>
      </w:r>
      <w:r w:rsidRPr="004554AD">
        <w:rPr>
          <w:b/>
          <w:bCs/>
          <w:sz w:val="40"/>
          <w:szCs w:val="40"/>
        </w:rPr>
        <w:t xml:space="preserve"> </w:t>
      </w:r>
      <w:r w:rsidRPr="004554AD">
        <w:rPr>
          <w:rFonts w:hint="eastAsia"/>
          <w:b/>
          <w:bCs/>
          <w:sz w:val="40"/>
          <w:szCs w:val="40"/>
        </w:rPr>
        <w:t>약</w:t>
      </w:r>
      <w:r w:rsidRPr="004554AD">
        <w:rPr>
          <w:b/>
          <w:bCs/>
          <w:sz w:val="40"/>
          <w:szCs w:val="40"/>
        </w:rPr>
        <w:t xml:space="preserve"> </w:t>
      </w:r>
      <w:r w:rsidRPr="004554AD">
        <w:rPr>
          <w:rFonts w:hint="eastAsia"/>
          <w:b/>
          <w:bCs/>
          <w:sz w:val="40"/>
          <w:szCs w:val="40"/>
        </w:rPr>
        <w:t>서</w:t>
      </w:r>
    </w:p>
    <w:p w14:paraId="0921DCF7" w14:textId="77777777" w:rsidR="004C2C38" w:rsidRPr="00DC4680" w:rsidRDefault="004C2C38" w:rsidP="004C2C38">
      <w:pPr>
        <w:pStyle w:val="a8"/>
        <w:spacing w:line="345" w:lineRule="atLeast"/>
        <w:jc w:val="center"/>
        <w:rPr>
          <w:b/>
          <w:bCs/>
          <w:sz w:val="40"/>
          <w:szCs w:val="40"/>
        </w:rPr>
      </w:pPr>
    </w:p>
    <w:p w14:paraId="7326A8E6" w14:textId="1A7B9FE6" w:rsidR="000D2F9E" w:rsidRPr="00DC4680" w:rsidRDefault="00DB7082" w:rsidP="009D479F">
      <w:pPr>
        <w:pStyle w:val="a8"/>
        <w:spacing w:line="345" w:lineRule="atLeast"/>
        <w:rPr>
          <w:bCs/>
          <w:sz w:val="21"/>
          <w:szCs w:val="21"/>
        </w:rPr>
      </w:pPr>
      <w:r w:rsidRPr="00DB7082">
        <w:rPr>
          <w:rFonts w:hint="eastAsia"/>
          <w:bCs/>
          <w:sz w:val="21"/>
          <w:szCs w:val="21"/>
          <w:highlight w:val="yellow"/>
        </w:rPr>
        <w:t>[</w:t>
      </w:r>
      <w:r w:rsidRPr="00DB7082">
        <w:rPr>
          <w:bCs/>
          <w:sz w:val="21"/>
          <w:szCs w:val="21"/>
          <w:highlight w:val="yellow"/>
        </w:rPr>
        <w:t xml:space="preserve">          ]</w:t>
      </w:r>
      <w:r w:rsidR="004554AD" w:rsidRPr="004554AD">
        <w:rPr>
          <w:bCs/>
          <w:sz w:val="21"/>
          <w:szCs w:val="21"/>
        </w:rPr>
        <w:t>(이하 “</w:t>
      </w:r>
      <w:r w:rsidR="007B72E8">
        <w:rPr>
          <w:rFonts w:hint="eastAsia"/>
          <w:bCs/>
          <w:sz w:val="21"/>
          <w:szCs w:val="21"/>
        </w:rPr>
        <w:t>갑</w:t>
      </w:r>
      <w:r w:rsidR="004554AD" w:rsidRPr="004554AD">
        <w:rPr>
          <w:bCs/>
          <w:sz w:val="21"/>
          <w:szCs w:val="21"/>
        </w:rPr>
        <w:t>”</w:t>
      </w:r>
      <w:r w:rsidR="004554AD" w:rsidRPr="004554AD">
        <w:rPr>
          <w:rFonts w:hint="eastAsia"/>
          <w:bCs/>
          <w:sz w:val="21"/>
          <w:szCs w:val="21"/>
        </w:rPr>
        <w:t>이라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한다</w:t>
      </w:r>
      <w:r w:rsidR="004554AD" w:rsidRPr="004554AD">
        <w:rPr>
          <w:bCs/>
          <w:sz w:val="21"/>
          <w:szCs w:val="21"/>
        </w:rPr>
        <w:t>)</w:t>
      </w:r>
      <w:r w:rsidR="004554AD" w:rsidRPr="004554AD">
        <w:rPr>
          <w:rFonts w:hint="eastAsia"/>
          <w:bCs/>
          <w:sz w:val="21"/>
          <w:szCs w:val="21"/>
        </w:rPr>
        <w:t>와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9315B9">
        <w:rPr>
          <w:bCs/>
          <w:sz w:val="21"/>
          <w:szCs w:val="21"/>
          <w:highlight w:val="yellow"/>
        </w:rPr>
        <w:t>[</w:t>
      </w:r>
      <w:r w:rsidR="007B72E8">
        <w:rPr>
          <w:bCs/>
          <w:sz w:val="21"/>
          <w:szCs w:val="21"/>
          <w:highlight w:val="yellow"/>
        </w:rPr>
        <w:t xml:space="preserve">       </w:t>
      </w:r>
      <w:r w:rsidR="004554AD" w:rsidRPr="009315B9">
        <w:rPr>
          <w:bCs/>
          <w:sz w:val="21"/>
          <w:szCs w:val="21"/>
          <w:highlight w:val="yellow"/>
        </w:rPr>
        <w:t>]</w:t>
      </w:r>
      <w:r w:rsidR="004554AD" w:rsidRPr="004554AD">
        <w:rPr>
          <w:bCs/>
          <w:sz w:val="21"/>
          <w:szCs w:val="21"/>
        </w:rPr>
        <w:t>(이하 “</w:t>
      </w:r>
      <w:r w:rsidR="007B72E8">
        <w:rPr>
          <w:rFonts w:hint="eastAsia"/>
          <w:bCs/>
          <w:sz w:val="21"/>
          <w:szCs w:val="21"/>
        </w:rPr>
        <w:t>을</w:t>
      </w:r>
      <w:r w:rsidR="004554AD" w:rsidRPr="004554AD">
        <w:rPr>
          <w:bCs/>
          <w:sz w:val="21"/>
          <w:szCs w:val="21"/>
        </w:rPr>
        <w:t>”</w:t>
      </w:r>
      <w:r w:rsidR="004554AD" w:rsidRPr="004554AD">
        <w:rPr>
          <w:rFonts w:hint="eastAsia"/>
          <w:bCs/>
          <w:sz w:val="21"/>
          <w:szCs w:val="21"/>
        </w:rPr>
        <w:t>이라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한다</w:t>
      </w:r>
      <w:r w:rsidR="004554AD" w:rsidRPr="004554AD">
        <w:rPr>
          <w:bCs/>
          <w:sz w:val="21"/>
          <w:szCs w:val="21"/>
        </w:rPr>
        <w:t>)</w:t>
      </w:r>
      <w:r w:rsidR="004554AD" w:rsidRPr="004554AD">
        <w:rPr>
          <w:rFonts w:hint="eastAsia"/>
          <w:bCs/>
          <w:sz w:val="21"/>
          <w:szCs w:val="21"/>
        </w:rPr>
        <w:t>간에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9315B9">
        <w:rPr>
          <w:bCs/>
          <w:sz w:val="21"/>
          <w:szCs w:val="21"/>
          <w:highlight w:val="yellow"/>
        </w:rPr>
        <w:t>20  .   .   .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다음과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같이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계약</w:t>
      </w:r>
      <w:r w:rsidR="004554AD" w:rsidRPr="004554AD">
        <w:rPr>
          <w:bCs/>
          <w:sz w:val="21"/>
          <w:szCs w:val="21"/>
        </w:rPr>
        <w:t>(이하 “</w:t>
      </w:r>
      <w:r w:rsidR="004554AD" w:rsidRPr="004554AD">
        <w:rPr>
          <w:rFonts w:hint="eastAsia"/>
          <w:bCs/>
          <w:sz w:val="21"/>
          <w:szCs w:val="21"/>
        </w:rPr>
        <w:t>본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계약</w:t>
      </w:r>
      <w:r w:rsidR="004554AD" w:rsidRPr="004554AD">
        <w:rPr>
          <w:bCs/>
          <w:sz w:val="21"/>
          <w:szCs w:val="21"/>
        </w:rPr>
        <w:t>”</w:t>
      </w:r>
      <w:r w:rsidR="004554AD" w:rsidRPr="004554AD">
        <w:rPr>
          <w:rFonts w:hint="eastAsia"/>
          <w:bCs/>
          <w:sz w:val="21"/>
          <w:szCs w:val="21"/>
        </w:rPr>
        <w:t>이라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한다</w:t>
      </w:r>
      <w:r w:rsidR="004554AD" w:rsidRPr="004554AD">
        <w:rPr>
          <w:bCs/>
          <w:sz w:val="21"/>
          <w:szCs w:val="21"/>
        </w:rPr>
        <w:t>)</w:t>
      </w:r>
      <w:r w:rsidR="004554AD" w:rsidRPr="004554AD">
        <w:rPr>
          <w:rFonts w:hint="eastAsia"/>
          <w:bCs/>
          <w:sz w:val="21"/>
          <w:szCs w:val="21"/>
        </w:rPr>
        <w:t>을</w:t>
      </w:r>
      <w:r w:rsidR="004554AD" w:rsidRPr="004554AD">
        <w:rPr>
          <w:bCs/>
          <w:sz w:val="21"/>
          <w:szCs w:val="21"/>
        </w:rPr>
        <w:t xml:space="preserve"> </w:t>
      </w:r>
      <w:r w:rsidR="004554AD" w:rsidRPr="004554AD">
        <w:rPr>
          <w:rFonts w:hint="eastAsia"/>
          <w:bCs/>
          <w:sz w:val="21"/>
          <w:szCs w:val="21"/>
        </w:rPr>
        <w:t>체결한다</w:t>
      </w:r>
      <w:r w:rsidR="004554AD" w:rsidRPr="004554AD">
        <w:rPr>
          <w:bCs/>
          <w:sz w:val="21"/>
          <w:szCs w:val="21"/>
        </w:rPr>
        <w:t>.</w:t>
      </w:r>
      <w:r w:rsidR="004554AD" w:rsidRPr="004554AD">
        <w:rPr>
          <w:bCs/>
          <w:sz w:val="21"/>
          <w:szCs w:val="21"/>
        </w:rPr>
        <w:tab/>
      </w:r>
    </w:p>
    <w:p w14:paraId="296CC7B9" w14:textId="5E8B374E" w:rsidR="00AE2F83" w:rsidRDefault="00F6087C" w:rsidP="005F352E">
      <w:pPr>
        <w:pStyle w:val="a0"/>
      </w:pPr>
      <w:commentRangeStart w:id="0"/>
      <w:ins w:id="1" w:author="만든 이">
        <w:r>
          <w:t>[</w:t>
        </w:r>
        <w:r>
          <w:rPr>
            <w:rFonts w:hint="eastAsia"/>
          </w:rPr>
          <w:t>여기</w:t>
        </w:r>
        <w:r>
          <w:t>]</w:t>
        </w:r>
        <w:commentRangeEnd w:id="0"/>
        <w:r>
          <w:rPr>
            <w:rStyle w:val="af1"/>
            <w:b w:val="0"/>
          </w:rPr>
          <w:commentReference w:id="0"/>
        </w:r>
      </w:ins>
      <w:r w:rsidR="004554AD" w:rsidRPr="004554AD">
        <w:t>(</w:t>
      </w:r>
      <w:r w:rsidR="00E627EC">
        <w:rPr>
          <w:rFonts w:hint="eastAsia"/>
        </w:rPr>
        <w:t>시작</w:t>
      </w:r>
      <w:r w:rsidR="004554AD" w:rsidRPr="004554AD">
        <w:t>)</w:t>
      </w:r>
    </w:p>
    <w:p w14:paraId="0BCA08D6" w14:textId="43A463AB" w:rsidR="00383CAB" w:rsidRDefault="008E1C8E" w:rsidP="005F352E">
      <w:pPr>
        <w:pStyle w:val="a0"/>
      </w:pPr>
      <w:r>
        <w:t>(</w:t>
      </w:r>
      <w:r w:rsidR="00A52CF4">
        <w:rPr>
          <w:rFonts w:hint="eastAsia"/>
        </w:rPr>
        <w:t>목차번호 만들기 및 단계 조정)</w:t>
      </w:r>
    </w:p>
    <w:p w14:paraId="52322EA6" w14:textId="598A8671" w:rsidR="006E11D6" w:rsidRDefault="00A52CF4" w:rsidP="006E11D6">
      <w:pPr>
        <w:pStyle w:val="a1"/>
      </w:pPr>
      <w:r>
        <w:rPr>
          <w:rFonts w:hint="eastAsia"/>
        </w:rPr>
        <w:t>다음 각호와 같이 다음 목차번호를 만들고 목차번호의 단계를 조정할 수 있습니다.</w:t>
      </w:r>
    </w:p>
    <w:p w14:paraId="10AA5AAB" w14:textId="47888105" w:rsidR="005C0073" w:rsidRDefault="005C0073" w:rsidP="00763B1D">
      <w:pPr>
        <w:pStyle w:val="a2"/>
      </w:pPr>
      <w:r>
        <w:rPr>
          <w:rFonts w:hint="eastAsia"/>
        </w:rPr>
        <w:t xml:space="preserve">다음 </w:t>
      </w:r>
      <w:r w:rsidR="00563923">
        <w:rPr>
          <w:rFonts w:hint="eastAsia"/>
        </w:rPr>
        <w:t>목차</w:t>
      </w:r>
      <w:r>
        <w:rPr>
          <w:rFonts w:hint="eastAsia"/>
        </w:rPr>
        <w:t>번호 만들기</w:t>
      </w:r>
      <w:r w:rsidR="00563923">
        <w:rPr>
          <w:rFonts w:hint="eastAsia"/>
        </w:rPr>
        <w:t>(e</w:t>
      </w:r>
      <w:r w:rsidR="00563923">
        <w:t xml:space="preserve">x. </w:t>
      </w:r>
      <w:r w:rsidR="00563923">
        <w:rPr>
          <w:rFonts w:hint="eastAsia"/>
        </w:rPr>
        <w:t>제1조</w:t>
      </w:r>
      <w:r w:rsidR="00563923">
        <w:sym w:font="Wingdings" w:char="F0E0"/>
      </w:r>
      <w:r w:rsidR="00563923">
        <w:t xml:space="preserve"> </w:t>
      </w:r>
      <w:r w:rsidR="00563923">
        <w:rPr>
          <w:rFonts w:hint="eastAsia"/>
        </w:rPr>
        <w:t>제2조,</w:t>
      </w:r>
      <w:r w:rsidR="00563923">
        <w:t xml:space="preserve"> </w:t>
      </w:r>
      <w:r w:rsidR="00563923">
        <w:rPr>
          <w:rFonts w:hAnsi="바탕" w:hint="eastAsia"/>
        </w:rPr>
        <w:t>①</w:t>
      </w:r>
      <w:r w:rsidR="00563923" w:rsidRPr="00563923">
        <w:rPr>
          <w:rFonts w:hAnsi="바탕"/>
        </w:rPr>
        <w:sym w:font="Wingdings" w:char="F0E0"/>
      </w:r>
      <w:r w:rsidR="00563923">
        <w:rPr>
          <w:rFonts w:hAnsi="바탕" w:hint="eastAsia"/>
        </w:rPr>
        <w:t>②)</w:t>
      </w:r>
      <w:r>
        <w:rPr>
          <w:rFonts w:hint="eastAsia"/>
        </w:rPr>
        <w:t>:</w:t>
      </w:r>
      <w:r>
        <w:t xml:space="preserve"> </w:t>
      </w:r>
      <w:r w:rsidR="00765566">
        <w:rPr>
          <w:rFonts w:hint="eastAsia"/>
        </w:rPr>
        <w:t>해당</w:t>
      </w:r>
      <w:r w:rsidR="00765566">
        <w:t xml:space="preserve"> </w:t>
      </w:r>
      <w:r w:rsidR="00765566">
        <w:rPr>
          <w:rFonts w:hint="eastAsia"/>
        </w:rPr>
        <w:t xml:space="preserve">목차의 맨 끝에서 </w:t>
      </w:r>
      <w:r w:rsidRPr="00072FDB">
        <w:rPr>
          <w:b/>
          <w:bCs/>
        </w:rPr>
        <w:t>Enter</w:t>
      </w:r>
    </w:p>
    <w:p w14:paraId="66350DC9" w14:textId="77777777" w:rsidR="00B37F39" w:rsidRPr="00B37F39" w:rsidRDefault="00563923" w:rsidP="00763B1D">
      <w:pPr>
        <w:pStyle w:val="a2"/>
      </w:pPr>
      <w:r>
        <w:rPr>
          <w:rFonts w:hint="eastAsia"/>
        </w:rPr>
        <w:t>아래</w:t>
      </w:r>
      <w:r>
        <w:t xml:space="preserve"> </w:t>
      </w:r>
      <w:r>
        <w:rPr>
          <w:rFonts w:hint="eastAsia"/>
        </w:rPr>
        <w:t>단계로 변경하기:</w:t>
      </w:r>
      <w:r>
        <w:t xml:space="preserve"> (</w:t>
      </w:r>
      <w:r>
        <w:rPr>
          <w:rFonts w:hint="eastAsia"/>
        </w:rPr>
        <w:t>제2조</w:t>
      </w:r>
      <w:r>
        <w:sym w:font="Wingdings" w:char="F0E0"/>
      </w:r>
      <w:r>
        <w:rPr>
          <w:rFonts w:hAnsi="바탕" w:hint="eastAsia"/>
        </w:rPr>
        <w:t>①</w:t>
      </w:r>
      <w:r w:rsidR="00CC7F86">
        <w:rPr>
          <w:rFonts w:hAnsi="바탕" w:hint="eastAsia"/>
        </w:rPr>
        <w:t>,</w:t>
      </w:r>
      <w:r w:rsidR="00CC7F86">
        <w:rPr>
          <w:rFonts w:hAnsi="바탕"/>
        </w:rPr>
        <w:t xml:space="preserve"> </w:t>
      </w:r>
      <w:r w:rsidR="00CC7F86">
        <w:rPr>
          <w:rFonts w:hAnsi="바탕" w:hint="eastAsia"/>
        </w:rPr>
        <w:t>③</w:t>
      </w:r>
      <w:r w:rsidR="00CC7F86" w:rsidRPr="00CC7F86">
        <w:rPr>
          <w:rFonts w:hAnsi="바탕"/>
        </w:rPr>
        <w:sym w:font="Wingdings" w:char="F0E0"/>
      </w:r>
      <w:r w:rsidR="00765566">
        <w:rPr>
          <w:rFonts w:hAnsi="바탕"/>
        </w:rPr>
        <w:t>1.</w:t>
      </w:r>
      <w:r>
        <w:rPr>
          <w:rFonts w:hAnsi="바탕" w:hint="eastAsia"/>
        </w:rPr>
        <w:t>)</w:t>
      </w:r>
      <w:r w:rsidR="00765566">
        <w:rPr>
          <w:rFonts w:hAnsi="바탕"/>
        </w:rPr>
        <w:t xml:space="preserve">: </w:t>
      </w:r>
      <w:r w:rsidR="00B37F39">
        <w:rPr>
          <w:rFonts w:hAnsi="바탕"/>
        </w:rPr>
        <w:t>1.</w:t>
      </w:r>
      <w:r w:rsidR="00B37F39">
        <w:rPr>
          <w:rFonts w:hAnsi="바탕" w:hint="eastAsia"/>
        </w:rPr>
        <w:t xml:space="preserve">으로 다음 목차번호 만든 후 </w:t>
      </w:r>
      <w:r w:rsidR="00765566" w:rsidRPr="00072FDB">
        <w:rPr>
          <w:rFonts w:hAnsi="바탕"/>
          <w:b/>
          <w:bCs/>
        </w:rPr>
        <w:t>Tab</w:t>
      </w:r>
    </w:p>
    <w:p w14:paraId="5ADEF246" w14:textId="1DD582DB" w:rsidR="004543F7" w:rsidRPr="00A52CF4" w:rsidRDefault="00B37F39" w:rsidP="00763B1D">
      <w:pPr>
        <w:pStyle w:val="a2"/>
      </w:pPr>
      <w:r>
        <w:rPr>
          <w:rFonts w:hAnsi="바탕" w:hint="eastAsia"/>
        </w:rPr>
        <w:t>윗 단계로 변경하기(</w:t>
      </w:r>
      <w:r w:rsidR="00EC19A6">
        <w:rPr>
          <w:rFonts w:hAnsi="바탕" w:hint="eastAsia"/>
        </w:rPr>
        <w:t>③</w:t>
      </w:r>
      <w:r w:rsidR="00EC19A6" w:rsidRPr="00EC19A6">
        <w:rPr>
          <w:rFonts w:hAnsi="바탕"/>
        </w:rPr>
        <w:sym w:font="Wingdings" w:char="F0E0"/>
      </w:r>
      <w:r w:rsidR="00EC19A6">
        <w:rPr>
          <w:rFonts w:hAnsi="바탕" w:hint="eastAsia"/>
        </w:rPr>
        <w:t>제3조,</w:t>
      </w:r>
      <w:r w:rsidR="00EC19A6">
        <w:rPr>
          <w:rFonts w:hAnsi="바탕"/>
        </w:rPr>
        <w:t xml:space="preserve"> 4.</w:t>
      </w:r>
      <w:r w:rsidR="00EC19A6" w:rsidRPr="00EC19A6">
        <w:rPr>
          <w:rFonts w:hAnsi="바탕"/>
        </w:rPr>
        <w:sym w:font="Wingdings" w:char="F0E0"/>
      </w:r>
      <w:r w:rsidR="00EC19A6">
        <w:rPr>
          <w:rFonts w:hAnsi="바탕" w:hint="eastAsia"/>
        </w:rPr>
        <w:t>③</w:t>
      </w:r>
      <w:r w:rsidR="00EC19A6">
        <w:rPr>
          <w:rFonts w:hAnsi="바탕"/>
        </w:rPr>
        <w:t xml:space="preserve">) : </w:t>
      </w:r>
      <w:r w:rsidR="004543F7">
        <w:rPr>
          <w:rFonts w:hAnsi="바탕"/>
        </w:rPr>
        <w:t>1.</w:t>
      </w:r>
      <w:r w:rsidR="004543F7">
        <w:rPr>
          <w:rFonts w:hAnsi="바탕" w:hint="eastAsia"/>
        </w:rPr>
        <w:t xml:space="preserve">으로 다음 목차번호 만든 후 </w:t>
      </w:r>
      <w:r w:rsidR="004543F7" w:rsidRPr="00072FDB">
        <w:rPr>
          <w:rFonts w:hAnsi="바탕"/>
          <w:b/>
          <w:bCs/>
        </w:rPr>
        <w:t>Shift+Tab</w:t>
      </w:r>
    </w:p>
    <w:p w14:paraId="6CEBFFCD" w14:textId="439731EA" w:rsidR="00A52CF4" w:rsidRDefault="00FF783C" w:rsidP="00A52CF4">
      <w:pPr>
        <w:pStyle w:val="a0"/>
      </w:pPr>
      <w:r>
        <w:rPr>
          <w:rFonts w:hint="eastAsia"/>
        </w:rPr>
        <w:t>(항이 없는 조 만들기)</w:t>
      </w:r>
    </w:p>
    <w:p w14:paraId="4F9F218B" w14:textId="2309C508" w:rsidR="00E627EC" w:rsidRPr="00E627EC" w:rsidRDefault="00FD2756" w:rsidP="00E627EC">
      <w:pPr>
        <w:pStyle w:val="a1"/>
        <w:numPr>
          <w:ilvl w:val="0"/>
          <w:numId w:val="0"/>
        </w:numPr>
      </w:pPr>
      <w:r>
        <w:rPr>
          <w:rFonts w:hint="eastAsia"/>
        </w:rPr>
        <w:t>본</w:t>
      </w:r>
      <w:r w:rsidR="0050775B">
        <w:rPr>
          <w:rFonts w:hint="eastAsia"/>
        </w:rPr>
        <w:t xml:space="preserve">조와 같이 </w:t>
      </w:r>
      <w:r w:rsidR="005214F6">
        <w:rPr>
          <w:rFonts w:hint="eastAsia"/>
        </w:rPr>
        <w:t>항이</w:t>
      </w:r>
      <w:r w:rsidR="00F03806">
        <w:rPr>
          <w:rFonts w:hint="eastAsia"/>
        </w:rPr>
        <w:t xml:space="preserve"> 없이 본문만 있는 경우는 </w:t>
      </w:r>
      <w:r w:rsidR="0014334F">
        <w:rPr>
          <w:rFonts w:hint="eastAsia"/>
        </w:rPr>
        <w:t xml:space="preserve">위 목차번호 만들기 및 단계조정에 따라 </w:t>
      </w:r>
      <w:r w:rsidR="0014334F">
        <w:rPr>
          <w:rFonts w:hAnsi="바탕" w:hint="eastAsia"/>
        </w:rPr>
        <w:t>①</w:t>
      </w:r>
      <w:r w:rsidR="0014334F">
        <w:rPr>
          <w:rFonts w:hint="eastAsia"/>
        </w:rPr>
        <w:t>까지</w:t>
      </w:r>
      <w:r w:rsidR="00E627EC">
        <w:rPr>
          <w:rFonts w:hint="eastAsia"/>
        </w:rPr>
        <w:t xml:space="preserve"> 만든 후 </w:t>
      </w:r>
      <w:r w:rsidR="00E627EC" w:rsidRPr="00072FDB">
        <w:rPr>
          <w:b/>
          <w:bCs w:val="0"/>
        </w:rPr>
        <w:t>Backspace</w:t>
      </w:r>
      <w:r w:rsidR="00E627EC">
        <w:t xml:space="preserve"> </w:t>
      </w:r>
      <w:r w:rsidR="00E627EC">
        <w:rPr>
          <w:rFonts w:hint="eastAsia"/>
        </w:rPr>
        <w:t>3번 누르면 됩니다.</w:t>
      </w:r>
    </w:p>
    <w:p w14:paraId="5043A403" w14:textId="23707463" w:rsidR="007A5567" w:rsidRDefault="007A5567" w:rsidP="00E627EC">
      <w:pPr>
        <w:pStyle w:val="a0"/>
      </w:pPr>
      <w:r>
        <w:rPr>
          <w:rFonts w:hint="eastAsia"/>
        </w:rPr>
        <w:t>(</w:t>
      </w:r>
      <w:r w:rsidR="00E67146">
        <w:rPr>
          <w:rFonts w:hint="eastAsia"/>
        </w:rPr>
        <w:t>항이 없이 호만 있는 경우 만들기)</w:t>
      </w:r>
    </w:p>
    <w:p w14:paraId="2C2DAFD7" w14:textId="5BFE1485" w:rsidR="00E67146" w:rsidRDefault="00A678F9" w:rsidP="00BB27EA">
      <w:pPr>
        <w:pStyle w:val="a1"/>
        <w:numPr>
          <w:ilvl w:val="0"/>
          <w:numId w:val="0"/>
        </w:numPr>
      </w:pPr>
      <w:r>
        <w:rPr>
          <w:rFonts w:hint="eastAsia"/>
        </w:rPr>
        <w:t xml:space="preserve">항과 호를 모두 만든 후에 항으로 올라가서 제3조에서 </w:t>
      </w:r>
      <w:r w:rsidR="00BB27EA">
        <w:rPr>
          <w:rFonts w:hint="eastAsia"/>
        </w:rPr>
        <w:t xml:space="preserve">설명한 것과 같이 </w:t>
      </w:r>
      <w:r w:rsidR="00BB27EA" w:rsidRPr="00072FDB">
        <w:rPr>
          <w:b/>
          <w:bCs w:val="0"/>
        </w:rPr>
        <w:t>Backspace</w:t>
      </w:r>
      <w:r w:rsidR="00BB27EA">
        <w:rPr>
          <w:rFonts w:hint="eastAsia"/>
        </w:rPr>
        <w:t>로 항번호를 지웁니다.</w:t>
      </w:r>
    </w:p>
    <w:p w14:paraId="3D66263B" w14:textId="55AD6B18" w:rsidR="00BB27EA" w:rsidRDefault="00BB27EA" w:rsidP="00BB27EA">
      <w:pPr>
        <w:pStyle w:val="a2"/>
      </w:pPr>
      <w:r>
        <w:rPr>
          <w:rFonts w:hint="eastAsia"/>
        </w:rPr>
        <w:t xml:space="preserve"> </w:t>
      </w:r>
      <w:r>
        <w:t xml:space="preserve"> </w:t>
      </w:r>
    </w:p>
    <w:p w14:paraId="78F2638A" w14:textId="3CCA87CF" w:rsidR="00BB27EA" w:rsidRDefault="00A90771" w:rsidP="00BB27EA">
      <w:pPr>
        <w:pStyle w:val="a2"/>
      </w:pPr>
      <w:r>
        <w:rPr>
          <w:rFonts w:hint="eastAsia"/>
        </w:rPr>
        <w:t xml:space="preserve"> </w:t>
      </w:r>
      <w:r>
        <w:t xml:space="preserve"> </w:t>
      </w:r>
    </w:p>
    <w:p w14:paraId="21C20305" w14:textId="77777777" w:rsidR="00BB27EA" w:rsidRDefault="00BB27EA" w:rsidP="008014DA">
      <w:pPr>
        <w:pStyle w:val="a2"/>
      </w:pPr>
    </w:p>
    <w:p w14:paraId="0147D206" w14:textId="6E3FD457" w:rsidR="00A52DDF" w:rsidRDefault="00A4433B" w:rsidP="00E627EC">
      <w:pPr>
        <w:pStyle w:val="a0"/>
      </w:pPr>
      <w:r>
        <w:rPr>
          <w:rFonts w:hint="eastAsia"/>
        </w:rPr>
        <w:t>(표 삽입하기)</w:t>
      </w:r>
    </w:p>
    <w:p w14:paraId="4BA4A809" w14:textId="5AE17E28" w:rsidR="002044D0" w:rsidRDefault="00A52DDF" w:rsidP="00A52DDF">
      <w:pPr>
        <w:pStyle w:val="a1"/>
      </w:pPr>
      <w:r>
        <w:rPr>
          <w:rFonts w:hint="eastAsia"/>
        </w:rPr>
        <w:t>항</w:t>
      </w:r>
      <w:r w:rsidR="00942B0F">
        <w:t xml:space="preserve"> </w:t>
      </w:r>
      <w:r w:rsidR="00942B0F">
        <w:rPr>
          <w:rFonts w:hint="eastAsia"/>
        </w:rPr>
        <w:t xml:space="preserve">아래 또는 호 아래 표를 삽입하려면 다음 목차번호를 만든 후 </w:t>
      </w:r>
      <w:r w:rsidR="002044D0">
        <w:t>Backspace 1</w:t>
      </w:r>
      <w:r w:rsidR="002044D0">
        <w:rPr>
          <w:rFonts w:hint="eastAsia"/>
        </w:rPr>
        <w:t>번 눌러 목차서식을 지우고,</w:t>
      </w:r>
      <w:r w:rsidR="002044D0">
        <w:t xml:space="preserve"> </w:t>
      </w:r>
      <w:r w:rsidR="002044D0">
        <w:rPr>
          <w:rFonts w:hint="eastAsia"/>
        </w:rPr>
        <w:t>표를 삽입하면 됩니다.</w:t>
      </w:r>
    </w:p>
    <w:tbl>
      <w:tblPr>
        <w:tblStyle w:val="ac"/>
        <w:tblW w:w="0" w:type="auto"/>
        <w:tblInd w:w="340" w:type="dxa"/>
        <w:tblLook w:val="04A0" w:firstRow="1" w:lastRow="0" w:firstColumn="1" w:lastColumn="0" w:noHBand="0" w:noVBand="1"/>
      </w:tblPr>
      <w:tblGrid>
        <w:gridCol w:w="2891"/>
        <w:gridCol w:w="2892"/>
        <w:gridCol w:w="2892"/>
      </w:tblGrid>
      <w:tr w:rsidR="002044D0" w14:paraId="4BE0C9BF" w14:textId="77777777" w:rsidTr="002044D0">
        <w:tc>
          <w:tcPr>
            <w:tcW w:w="3005" w:type="dxa"/>
          </w:tcPr>
          <w:p w14:paraId="43059227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  <w:tc>
          <w:tcPr>
            <w:tcW w:w="3005" w:type="dxa"/>
          </w:tcPr>
          <w:p w14:paraId="47C4A7ED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  <w:tc>
          <w:tcPr>
            <w:tcW w:w="3005" w:type="dxa"/>
          </w:tcPr>
          <w:p w14:paraId="5E6B0D0E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</w:tr>
      <w:tr w:rsidR="002044D0" w14:paraId="721BDB0B" w14:textId="77777777" w:rsidTr="002044D0">
        <w:tc>
          <w:tcPr>
            <w:tcW w:w="3005" w:type="dxa"/>
          </w:tcPr>
          <w:p w14:paraId="09A8814D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  <w:tc>
          <w:tcPr>
            <w:tcW w:w="3005" w:type="dxa"/>
          </w:tcPr>
          <w:p w14:paraId="20752371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  <w:tc>
          <w:tcPr>
            <w:tcW w:w="3005" w:type="dxa"/>
          </w:tcPr>
          <w:p w14:paraId="48DD6FEE" w14:textId="77777777" w:rsidR="002044D0" w:rsidRDefault="002044D0" w:rsidP="002044D0">
            <w:pPr>
              <w:pStyle w:val="a1"/>
              <w:numPr>
                <w:ilvl w:val="0"/>
                <w:numId w:val="0"/>
              </w:numPr>
            </w:pPr>
          </w:p>
        </w:tc>
      </w:tr>
    </w:tbl>
    <w:p w14:paraId="1A62C03E" w14:textId="2E8491B1" w:rsidR="00FD2756" w:rsidRPr="004543F7" w:rsidRDefault="00FD2756" w:rsidP="008014DA">
      <w:pPr>
        <w:pStyle w:val="a1"/>
        <w:numPr>
          <w:ilvl w:val="0"/>
          <w:numId w:val="0"/>
        </w:numPr>
      </w:pPr>
    </w:p>
    <w:p w14:paraId="60ADD69A" w14:textId="77777777" w:rsidR="00D75408" w:rsidRPr="00D75408" w:rsidRDefault="00245A83" w:rsidP="002044D0">
      <w:pPr>
        <w:pStyle w:val="a0"/>
      </w:pPr>
      <w:r>
        <w:rPr>
          <w:rFonts w:hAnsi="바탕"/>
        </w:rPr>
        <w:t>(</w:t>
      </w:r>
      <w:r w:rsidR="00D75408">
        <w:rPr>
          <w:rFonts w:hAnsi="바탕" w:hint="eastAsia"/>
        </w:rPr>
        <w:t>서식 끊기지 않게 주의하기)</w:t>
      </w:r>
    </w:p>
    <w:p w14:paraId="5A9319FA" w14:textId="77777777" w:rsidR="00E72047" w:rsidRPr="00E72047" w:rsidRDefault="00E72047" w:rsidP="00D75408">
      <w:pPr>
        <w:pStyle w:val="a1"/>
      </w:pPr>
      <w:r>
        <w:rPr>
          <w:rFonts w:hAnsi="바탕" w:hint="eastAsia"/>
        </w:rPr>
        <w:t>제3조,</w:t>
      </w:r>
      <w:r>
        <w:rPr>
          <w:rFonts w:hAnsi="바탕"/>
        </w:rPr>
        <w:t xml:space="preserve"> </w:t>
      </w:r>
      <w:r>
        <w:rPr>
          <w:rFonts w:hAnsi="바탕" w:hint="eastAsia"/>
        </w:rPr>
        <w:t xml:space="preserve">제4조에서와 같이 </w:t>
      </w:r>
      <w:r>
        <w:rPr>
          <w:rFonts w:hAnsi="바탕"/>
        </w:rPr>
        <w:t>Backspace</w:t>
      </w:r>
      <w:r>
        <w:rPr>
          <w:rFonts w:hAnsi="바탕" w:hint="eastAsia"/>
        </w:rPr>
        <w:t>로 서식을 지우게 되는 경우,</w:t>
      </w:r>
      <w:r>
        <w:rPr>
          <w:rFonts w:hAnsi="바탕"/>
        </w:rPr>
        <w:t xml:space="preserve"> </w:t>
      </w:r>
      <w:r>
        <w:rPr>
          <w:rFonts w:hAnsi="바탕" w:hint="eastAsia"/>
        </w:rPr>
        <w:t>그 밑부분은 서식이 연속되지 않을 수 있습니다.</w:t>
      </w:r>
      <w:r>
        <w:rPr>
          <w:rFonts w:hAnsi="바탕"/>
        </w:rPr>
        <w:t xml:space="preserve"> </w:t>
      </w:r>
      <w:r>
        <w:rPr>
          <w:rFonts w:hAnsi="바탕" w:hint="eastAsia"/>
        </w:rPr>
        <w:t>따라서 서식을 지우기 전에 다음 다단계 목록을 미리 만들어 둔 후에 서식을 없앨 본문으로 올라가서 서식을 지우는 것이 좋습니다.</w:t>
      </w:r>
    </w:p>
    <w:p w14:paraId="6F7B3F09" w14:textId="77777777" w:rsidR="00B80D9D" w:rsidRPr="00B80D9D" w:rsidRDefault="00DD0C77" w:rsidP="00D75408">
      <w:pPr>
        <w:pStyle w:val="a1"/>
      </w:pPr>
      <w:r>
        <w:rPr>
          <w:rFonts w:hAnsi="바탕" w:hint="eastAsia"/>
        </w:rPr>
        <w:t xml:space="preserve">전항과 같이 다음 다단계 목록을 미리 만들어 두지 않은 경우에는 </w:t>
      </w:r>
      <w:r w:rsidR="004208E3">
        <w:rPr>
          <w:rFonts w:hAnsi="바탕" w:hint="eastAsia"/>
        </w:rPr>
        <w:t>원하는 목록으로 가서 서식복사를 한 후,</w:t>
      </w:r>
      <w:r w:rsidR="004208E3">
        <w:rPr>
          <w:rFonts w:hAnsi="바탕"/>
        </w:rPr>
        <w:t xml:space="preserve"> </w:t>
      </w:r>
      <w:r w:rsidR="004208E3">
        <w:rPr>
          <w:rFonts w:hAnsi="바탕" w:hint="eastAsia"/>
        </w:rPr>
        <w:t xml:space="preserve">서식이 없어진 문단으로 돌아와서 서식복사를 해 주면 서식이 살아날 </w:t>
      </w:r>
      <w:r w:rsidR="004208E3">
        <w:rPr>
          <w:rFonts w:hAnsi="바탕" w:hint="eastAsia"/>
        </w:rPr>
        <w:lastRenderedPageBreak/>
        <w:t>수 있습니다.</w:t>
      </w:r>
      <w:r w:rsidR="004208E3">
        <w:rPr>
          <w:rFonts w:hAnsi="바탕"/>
        </w:rPr>
        <w:t xml:space="preserve"> </w:t>
      </w:r>
      <w:r w:rsidR="004208E3">
        <w:rPr>
          <w:rFonts w:hAnsi="바탕" w:hint="eastAsia"/>
        </w:rPr>
        <w:t>다만 때에 따라 서식 순서가 꼬이는 경우(</w:t>
      </w:r>
      <w:r w:rsidR="001E63C0">
        <w:rPr>
          <w:rFonts w:hAnsi="바탕" w:hint="eastAsia"/>
        </w:rPr>
        <w:t>제3조에서 표를 만들고 이후 제4조 제1항으로 나와야 하는데 제4조 제4항으로 나오는 경우등)</w:t>
      </w:r>
      <w:r w:rsidR="004208E3">
        <w:rPr>
          <w:rFonts w:hAnsi="바탕" w:hint="eastAsia"/>
        </w:rPr>
        <w:t xml:space="preserve">가 있으니 </w:t>
      </w:r>
      <w:r w:rsidR="00B80D9D">
        <w:rPr>
          <w:rFonts w:hAnsi="바탕" w:hint="eastAsia"/>
        </w:rPr>
        <w:t>전항의 방식이 더 좋습니다.</w:t>
      </w:r>
    </w:p>
    <w:p w14:paraId="169F0209" w14:textId="77777777" w:rsidR="00B80D9D" w:rsidRPr="00B80D9D" w:rsidRDefault="00B80D9D" w:rsidP="00B80D9D">
      <w:pPr>
        <w:pStyle w:val="a1"/>
        <w:numPr>
          <w:ilvl w:val="0"/>
          <w:numId w:val="0"/>
        </w:numPr>
        <w:ind w:left="340"/>
      </w:pPr>
    </w:p>
    <w:p w14:paraId="5EB4BB9B" w14:textId="5E5C0B77" w:rsidR="008014DA" w:rsidRPr="00D75408" w:rsidRDefault="008014DA" w:rsidP="008014DA">
      <w:pPr>
        <w:pStyle w:val="a0"/>
      </w:pPr>
      <w:r>
        <w:rPr>
          <w:rFonts w:hint="eastAsia"/>
        </w:rPr>
        <w:t>일반조항</w:t>
      </w:r>
    </w:p>
    <w:p w14:paraId="518D4575" w14:textId="50F3E35B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 xml:space="preserve">각 당사자는 상대방의 사전 서면동의 없이 본 계약상의 지위 및 본 계약에 따른 권리ㆍ의무를 제3자에게 양도하거나 이전할 수 없다. </w:t>
      </w:r>
    </w:p>
    <w:p w14:paraId="33AE77B1" w14:textId="77777777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 xml:space="preserve">본 계약은 관련된 문제에 관한 당사자들 간의 완전한 합의를 구성하며, 당사자들 사이에 존재하였던 관련된 이전의 구두 또는 서면 이해나 합의에 우선한다. </w:t>
      </w:r>
    </w:p>
    <w:p w14:paraId="47328124" w14:textId="77777777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>본 계약은 당사자들의 서면 합의에 의해서만 수정되거나 변경될 수 있다.</w:t>
      </w:r>
    </w:p>
    <w:p w14:paraId="7791129F" w14:textId="77777777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>본 계약의 어느 규정(문장, 문구 또는 그 일부를 포함)이 무효이거나 집행이 불가능하게 되는 경우에도, 그로 인하여 다른 규정의 효력 또는 집행가능성에 영향을 주지 아니하며, 무효, 위법 기타 집행 불가능한 규정들은 당사자들이 별도의 조치를 취하지 않는 경우에도 그 조항의 원래 내용과 취지에 가능한 근접하면서도 무효, 위법 기타 집행 불가능하지 않은 내용으로 대체된다.</w:t>
      </w:r>
    </w:p>
    <w:p w14:paraId="13846815" w14:textId="77777777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>어느 당사자가 본 계약의 어느 조항의 이행을 요구하지 않거나 이를 지연하는 경우 이는 동 당사자가 자신의 권리를 포기하는 것으로 해석되지 아니한다.</w:t>
      </w:r>
    </w:p>
    <w:p w14:paraId="5999AD18" w14:textId="77777777" w:rsidR="008014DA" w:rsidRPr="008014DA" w:rsidRDefault="008014DA" w:rsidP="008014DA">
      <w:pPr>
        <w:pStyle w:val="a1"/>
        <w:rPr>
          <w:rFonts w:hAnsi="바탕"/>
        </w:rPr>
      </w:pPr>
      <w:r w:rsidRPr="008014DA">
        <w:rPr>
          <w:rFonts w:hAnsi="바탕" w:hint="eastAsia"/>
        </w:rPr>
        <w:t>본 계약과 관련하여 발생하는 모든 분쟁은 서울 중앙지방법원을 제1심 전속 관할법원으로 하여 해결한다.</w:t>
      </w:r>
    </w:p>
    <w:p w14:paraId="568E059F" w14:textId="779245C9" w:rsidR="008014DA" w:rsidRPr="00E72047" w:rsidRDefault="008014DA" w:rsidP="008014DA">
      <w:pPr>
        <w:pStyle w:val="a1"/>
        <w:numPr>
          <w:ilvl w:val="0"/>
          <w:numId w:val="0"/>
        </w:numPr>
      </w:pPr>
    </w:p>
    <w:p w14:paraId="2818E923" w14:textId="77777777" w:rsidR="008014DA" w:rsidRPr="00DC4680" w:rsidRDefault="008014DA" w:rsidP="009D479F">
      <w:pPr>
        <w:pStyle w:val="a8"/>
        <w:spacing w:line="345" w:lineRule="atLeast"/>
        <w:rPr>
          <w:bCs/>
          <w:sz w:val="21"/>
          <w:szCs w:val="21"/>
        </w:rPr>
      </w:pPr>
    </w:p>
    <w:p w14:paraId="097D33D3" w14:textId="2D6FA00B" w:rsidR="008014DA" w:rsidRPr="008014DA" w:rsidRDefault="008014DA" w:rsidP="008014DA">
      <w:pPr>
        <w:widowControl/>
        <w:wordWrap/>
        <w:autoSpaceDE/>
        <w:autoSpaceDN/>
        <w:spacing w:line="345" w:lineRule="auto"/>
        <w:rPr>
          <w:rFonts w:hAnsi="바탕"/>
          <w:bCs/>
          <w:color w:val="000000"/>
          <w:kern w:val="0"/>
          <w:sz w:val="21"/>
          <w:szCs w:val="21"/>
        </w:rPr>
      </w:pPr>
      <w:r w:rsidRPr="008014DA">
        <w:rPr>
          <w:rFonts w:hAnsi="바탕" w:hint="eastAsia"/>
          <w:bCs/>
          <w:color w:val="000000"/>
          <w:kern w:val="0"/>
          <w:sz w:val="21"/>
          <w:szCs w:val="21"/>
        </w:rPr>
        <w:t xml:space="preserve">본 계약의 성립을 증명하기 위하여 본 계약서 2 통을 작성하여 갑과 을이 각각 </w:t>
      </w:r>
      <w:r>
        <w:rPr>
          <w:rFonts w:hAnsi="바탕" w:hint="eastAsia"/>
          <w:bCs/>
          <w:color w:val="000000"/>
          <w:kern w:val="0"/>
          <w:sz w:val="21"/>
          <w:szCs w:val="21"/>
        </w:rPr>
        <w:t>기</w:t>
      </w:r>
      <w:r w:rsidRPr="008014DA">
        <w:rPr>
          <w:rFonts w:hAnsi="바탕" w:hint="eastAsia"/>
          <w:bCs/>
          <w:color w:val="000000"/>
          <w:kern w:val="0"/>
          <w:sz w:val="21"/>
          <w:szCs w:val="21"/>
        </w:rPr>
        <w:t>명날인하여 각 1 통씩 보관한다.</w:t>
      </w:r>
    </w:p>
    <w:p w14:paraId="2339D1CA" w14:textId="2E5B8D67" w:rsid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094C863B" w14:textId="57C648CB" w:rsid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6CE378E6" w14:textId="77777777" w:rsidR="008014DA" w:rsidRP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7C31E555" w14:textId="77777777" w:rsidR="008014DA" w:rsidRP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  <w:r w:rsidRPr="008014DA">
        <w:rPr>
          <w:rFonts w:hAnsi="바탕" w:hint="eastAsia"/>
          <w:bCs/>
          <w:color w:val="000000"/>
          <w:kern w:val="0"/>
          <w:sz w:val="21"/>
          <w:szCs w:val="21"/>
        </w:rPr>
        <w:t>갑:</w:t>
      </w:r>
    </w:p>
    <w:p w14:paraId="2137DB80" w14:textId="280B1F7F" w:rsid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4DC408A7" w14:textId="77777777" w:rsidR="000804CE" w:rsidRDefault="000804CE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78BFCB36" w14:textId="77777777" w:rsidR="008014DA" w:rsidRPr="008014DA" w:rsidRDefault="008014DA" w:rsidP="008014DA">
      <w:pPr>
        <w:widowControl/>
        <w:wordWrap/>
        <w:autoSpaceDE/>
        <w:autoSpaceDN/>
        <w:jc w:val="left"/>
        <w:rPr>
          <w:rFonts w:hAnsi="바탕"/>
          <w:bCs/>
          <w:color w:val="000000"/>
          <w:kern w:val="0"/>
          <w:sz w:val="21"/>
          <w:szCs w:val="21"/>
        </w:rPr>
      </w:pPr>
    </w:p>
    <w:p w14:paraId="612A44BF" w14:textId="76EC8D72" w:rsidR="0018199C" w:rsidRDefault="008014DA" w:rsidP="008014DA">
      <w:pPr>
        <w:widowControl/>
        <w:wordWrap/>
        <w:autoSpaceDE/>
        <w:autoSpaceDN/>
        <w:jc w:val="left"/>
        <w:rPr>
          <w:b/>
          <w:bCs/>
          <w:szCs w:val="20"/>
        </w:rPr>
      </w:pPr>
      <w:r w:rsidRPr="008014DA">
        <w:rPr>
          <w:rFonts w:hAnsi="바탕" w:hint="eastAsia"/>
          <w:bCs/>
          <w:color w:val="000000"/>
          <w:kern w:val="0"/>
          <w:sz w:val="21"/>
          <w:szCs w:val="21"/>
        </w:rPr>
        <w:t>을:</w:t>
      </w:r>
      <w:r w:rsidR="0018199C">
        <w:rPr>
          <w:b/>
          <w:bCs/>
          <w:szCs w:val="20"/>
        </w:rPr>
        <w:br w:type="page"/>
      </w:r>
    </w:p>
    <w:p w14:paraId="35954BF0" w14:textId="7B04C719" w:rsidR="008014DA" w:rsidRDefault="008014DA">
      <w:pPr>
        <w:widowControl/>
        <w:wordWrap/>
        <w:autoSpaceDE/>
        <w:autoSpaceDN/>
        <w:jc w:val="left"/>
        <w:rPr>
          <w:rFonts w:hAnsi="바탕"/>
          <w:b/>
          <w:bCs/>
          <w:color w:val="000000"/>
          <w:kern w:val="0"/>
          <w:sz w:val="19"/>
          <w:szCs w:val="20"/>
        </w:rPr>
      </w:pPr>
    </w:p>
    <w:p w14:paraId="2D9C33E5" w14:textId="77777777" w:rsidR="005E14AF" w:rsidRPr="00B174CA" w:rsidRDefault="005E14AF">
      <w:pPr>
        <w:pStyle w:val="a8"/>
        <w:spacing w:line="345" w:lineRule="atLeast"/>
        <w:rPr>
          <w:b/>
          <w:bCs/>
          <w:szCs w:val="20"/>
        </w:rPr>
      </w:pPr>
    </w:p>
    <w:p w14:paraId="5C7FB03B" w14:textId="77777777" w:rsidR="000C0D81" w:rsidRPr="00DC4680" w:rsidRDefault="004554AD" w:rsidP="009D479F">
      <w:pPr>
        <w:pStyle w:val="a8"/>
        <w:spacing w:line="345" w:lineRule="atLeast"/>
        <w:rPr>
          <w:b/>
          <w:bCs/>
          <w:sz w:val="20"/>
          <w:szCs w:val="20"/>
        </w:rPr>
      </w:pPr>
      <w:r w:rsidRPr="004554AD">
        <w:rPr>
          <w:b/>
          <w:bCs/>
          <w:sz w:val="20"/>
          <w:szCs w:val="20"/>
        </w:rPr>
        <w:t>[별지1]</w:t>
      </w:r>
    </w:p>
    <w:p w14:paraId="2998B1AF" w14:textId="77777777" w:rsidR="000C0D81" w:rsidRPr="00DC4680" w:rsidRDefault="000C0D81" w:rsidP="009D479F">
      <w:pPr>
        <w:pStyle w:val="a8"/>
        <w:spacing w:line="345" w:lineRule="atLeast"/>
        <w:rPr>
          <w:b/>
          <w:bCs/>
          <w:sz w:val="20"/>
          <w:szCs w:val="20"/>
        </w:rPr>
      </w:pPr>
    </w:p>
    <w:p w14:paraId="61E54FC7" w14:textId="77777777" w:rsidR="005E14AF" w:rsidRDefault="006B7D9F">
      <w:pPr>
        <w:pStyle w:val="a8"/>
        <w:spacing w:line="345" w:lineRule="atLeast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별지 </w:t>
      </w:r>
      <w:r>
        <w:rPr>
          <w:b/>
          <w:bCs/>
          <w:sz w:val="24"/>
          <w:szCs w:val="24"/>
        </w:rPr>
        <w:t>1</w:t>
      </w:r>
    </w:p>
    <w:p w14:paraId="353270E4" w14:textId="77777777" w:rsidR="0085356B" w:rsidRPr="00DC4680" w:rsidRDefault="004554AD">
      <w:pPr>
        <w:widowControl/>
        <w:wordWrap/>
        <w:autoSpaceDE/>
        <w:autoSpaceDN/>
        <w:jc w:val="left"/>
        <w:rPr>
          <w:rFonts w:hAnsi="바탕"/>
          <w:b/>
          <w:bCs/>
          <w:color w:val="000000"/>
          <w:kern w:val="0"/>
          <w:szCs w:val="20"/>
        </w:rPr>
      </w:pPr>
      <w:r w:rsidRPr="004554AD">
        <w:rPr>
          <w:rFonts w:hAnsi="바탕"/>
          <w:b/>
          <w:bCs/>
          <w:szCs w:val="20"/>
        </w:rPr>
        <w:br w:type="page"/>
      </w:r>
      <w:r w:rsidR="00CC23FE">
        <w:rPr>
          <w:rFonts w:hAnsi="바탕" w:hint="eastAsia"/>
          <w:b/>
          <w:bCs/>
          <w:szCs w:val="20"/>
        </w:rPr>
        <w:lastRenderedPageBreak/>
        <w:t xml:space="preserve"> </w:t>
      </w:r>
    </w:p>
    <w:p w14:paraId="6B21AE5F" w14:textId="77777777" w:rsidR="00171B08" w:rsidRPr="00DC4680" w:rsidRDefault="004554AD" w:rsidP="00171B08">
      <w:pPr>
        <w:pStyle w:val="a8"/>
        <w:spacing w:line="345" w:lineRule="atLeast"/>
        <w:rPr>
          <w:b/>
          <w:bCs/>
          <w:sz w:val="20"/>
          <w:szCs w:val="20"/>
        </w:rPr>
      </w:pPr>
      <w:r w:rsidRPr="004554AD">
        <w:rPr>
          <w:b/>
          <w:bCs/>
          <w:sz w:val="20"/>
          <w:szCs w:val="20"/>
        </w:rPr>
        <w:t>[첨부1]</w:t>
      </w:r>
    </w:p>
    <w:p w14:paraId="062B60A9" w14:textId="77777777" w:rsidR="0085356B" w:rsidRPr="00DC4680" w:rsidRDefault="0085356B" w:rsidP="00171B08">
      <w:pPr>
        <w:pStyle w:val="a8"/>
        <w:spacing w:line="345" w:lineRule="atLeast"/>
        <w:rPr>
          <w:b/>
          <w:bCs/>
          <w:sz w:val="20"/>
          <w:szCs w:val="20"/>
        </w:rPr>
      </w:pPr>
    </w:p>
    <w:p w14:paraId="4927E778" w14:textId="77777777" w:rsidR="005E14AF" w:rsidRDefault="006B7D9F">
      <w:pPr>
        <w:pStyle w:val="a8"/>
        <w:spacing w:line="345" w:lineRule="atLeast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첨부 </w:t>
      </w:r>
      <w:r>
        <w:rPr>
          <w:b/>
          <w:bCs/>
          <w:sz w:val="24"/>
          <w:szCs w:val="24"/>
        </w:rPr>
        <w:t>1</w:t>
      </w:r>
    </w:p>
    <w:p w14:paraId="1AE7C9A7" w14:textId="77777777" w:rsidR="0085356B" w:rsidRDefault="0085356B" w:rsidP="00171B08">
      <w:pPr>
        <w:pStyle w:val="a8"/>
        <w:spacing w:line="345" w:lineRule="atLeast"/>
        <w:rPr>
          <w:b/>
          <w:bCs/>
          <w:sz w:val="20"/>
          <w:szCs w:val="20"/>
        </w:rPr>
      </w:pPr>
    </w:p>
    <w:sectPr w:rsidR="0085356B" w:rsidSect="00DB7082">
      <w:headerReference w:type="default" r:id="rId11"/>
      <w:footerReference w:type="default" r:id="rId12"/>
      <w:pgSz w:w="11905" w:h="16837"/>
      <w:pgMar w:top="1701" w:right="1440" w:bottom="1440" w:left="1440" w:header="1134" w:footer="1134" w:gutter="0"/>
      <w:cols w:space="720"/>
      <w:noEndnote/>
      <w:docGrid w:linePitch="27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만든 이" w:initials="오전">
    <w:p w14:paraId="76A5B276" w14:textId="5C8ACD19" w:rsidR="00F6087C" w:rsidRDefault="00F6087C">
      <w:pPr>
        <w:pStyle w:val="af2"/>
      </w:pPr>
      <w:r>
        <w:rPr>
          <w:rStyle w:val="af1"/>
        </w:rPr>
        <w:annotationRef/>
      </w:r>
      <w:r>
        <w:rPr>
          <w:rFonts w:hint="eastAsia"/>
        </w:rPr>
        <w:t>이 위치가 다단계 목록 시작되는 위치입니다.</w:t>
      </w:r>
      <w:r>
        <w:t xml:space="preserve"> </w:t>
      </w:r>
      <w:r>
        <w:rPr>
          <w:rFonts w:hint="eastAsia"/>
        </w:rPr>
        <w:t>다른 문서의 내용을 본 양식에 적용하려고 할 때 다른 문서의 내용을 복사한 후 이 위치에 선택하여 붙여넣기-서식없는 텍스트로 붙여주시면 됩니다.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6A5B27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6A5B276" w16cid:durableId="21F4EBB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7E6DF" w14:textId="77777777" w:rsidR="00793D1A" w:rsidRDefault="00793D1A" w:rsidP="00B41608">
      <w:r>
        <w:separator/>
      </w:r>
    </w:p>
  </w:endnote>
  <w:endnote w:type="continuationSeparator" w:id="0">
    <w:p w14:paraId="5AC90202" w14:textId="77777777" w:rsidR="00793D1A" w:rsidRDefault="00793D1A" w:rsidP="00B4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ustomXmlInsRangeStart w:id="2" w:author="만든 이"/>
  <w:sdt>
    <w:sdtPr>
      <w:id w:val="26752860"/>
      <w:docPartObj>
        <w:docPartGallery w:val="Page Numbers (Bottom of Page)"/>
        <w:docPartUnique/>
      </w:docPartObj>
    </w:sdtPr>
    <w:sdtContent>
      <w:customXmlInsRangeEnd w:id="2"/>
      <w:p w14:paraId="03D25DBF" w14:textId="77777777" w:rsidR="00000FA0" w:rsidRDefault="005550B0">
        <w:pPr>
          <w:pStyle w:val="aa"/>
          <w:jc w:val="center"/>
          <w:rPr>
            <w:ins w:id="3" w:author="만든 이"/>
          </w:rPr>
        </w:pPr>
        <w:ins w:id="4" w:author="만든 이">
          <w:r>
            <w:fldChar w:fldCharType="begin"/>
          </w:r>
          <w:r w:rsidR="00000FA0">
            <w:instrText xml:space="preserve"> PAGE   \* MERGEFORMAT </w:instrText>
          </w:r>
          <w:r>
            <w:fldChar w:fldCharType="separate"/>
          </w:r>
        </w:ins>
        <w:r w:rsidR="00542DF3" w:rsidRPr="00542DF3">
          <w:rPr>
            <w:noProof/>
            <w:lang w:val="ko-KR"/>
          </w:rPr>
          <w:t>5</w:t>
        </w:r>
        <w:ins w:id="5" w:author="만든 이">
          <w:r>
            <w:fldChar w:fldCharType="end"/>
          </w:r>
        </w:ins>
      </w:p>
      <w:customXmlInsRangeStart w:id="6" w:author="만든 이"/>
    </w:sdtContent>
  </w:sdt>
  <w:customXmlInsRangeEnd w:id="6"/>
  <w:p w14:paraId="386308FB" w14:textId="77777777" w:rsidR="00000FA0" w:rsidRDefault="00000FA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817F4" w14:textId="77777777" w:rsidR="00793D1A" w:rsidRDefault="00793D1A" w:rsidP="00B41608">
      <w:r>
        <w:separator/>
      </w:r>
    </w:p>
  </w:footnote>
  <w:footnote w:type="continuationSeparator" w:id="0">
    <w:p w14:paraId="62BDC0BE" w14:textId="77777777" w:rsidR="00793D1A" w:rsidRDefault="00793D1A" w:rsidP="00B41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06C59" w14:textId="13CAE904" w:rsidR="007E2B56" w:rsidRPr="007E2B56" w:rsidRDefault="00D11CC6" w:rsidP="006165EC">
    <w:pPr>
      <w:pStyle w:val="a9"/>
      <w:jc w:val="right"/>
    </w:pPr>
    <w:r>
      <w:rPr>
        <w:rFonts w:hint="eastAsia"/>
      </w:rPr>
      <w:t xml:space="preserve">다단계 목록 </w:t>
    </w:r>
    <w:r w:rsidR="009B05B1">
      <w:rPr>
        <w:rFonts w:hint="eastAsia"/>
      </w:rPr>
      <w:t>국문계약 양식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734C8"/>
    <w:multiLevelType w:val="hybridMultilevel"/>
    <w:tmpl w:val="1ACC4CB4"/>
    <w:lvl w:ilvl="0" w:tplc="51988C1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BE30D49"/>
    <w:multiLevelType w:val="multilevel"/>
    <w:tmpl w:val="AD3692F8"/>
    <w:styleLink w:val="DLight"/>
    <w:lvl w:ilvl="0">
      <w:start w:val="1"/>
      <w:numFmt w:val="decimal"/>
      <w:lvlText w:val="제 %1 조"/>
      <w:lvlJc w:val="left"/>
      <w:pPr>
        <w:tabs>
          <w:tab w:val="num" w:pos="1021"/>
        </w:tabs>
        <w:ind w:left="0" w:firstLine="0"/>
      </w:pPr>
      <w:rPr>
        <w:rFonts w:hint="eastAsia"/>
        <w:b/>
        <w:i w:val="0"/>
      </w:rPr>
    </w:lvl>
    <w:lvl w:ilvl="1">
      <w:start w:val="1"/>
      <w:numFmt w:val="decimalEnclosedCircle"/>
      <w:lvlText w:val="%2"/>
      <w:lvlJc w:val="left"/>
      <w:pPr>
        <w:ind w:left="34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680" w:hanging="340"/>
      </w:pPr>
      <w:rPr>
        <w:rFonts w:hint="eastAsia"/>
      </w:rPr>
    </w:lvl>
    <w:lvl w:ilvl="3">
      <w:start w:val="1"/>
      <w:numFmt w:val="ganada"/>
      <w:lvlText w:val="%4."/>
      <w:lvlJc w:val="left"/>
      <w:pPr>
        <w:ind w:left="1021" w:hanging="341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1D7B37ED"/>
    <w:multiLevelType w:val="multilevel"/>
    <w:tmpl w:val="F47A9604"/>
    <w:styleLink w:val="a"/>
    <w:lvl w:ilvl="0">
      <w:start w:val="1"/>
      <w:numFmt w:val="decimal"/>
      <w:lvlText w:val="제 %1 조"/>
      <w:lvlJc w:val="left"/>
      <w:pPr>
        <w:tabs>
          <w:tab w:val="num" w:pos="1021"/>
        </w:tabs>
        <w:ind w:left="0" w:firstLine="0"/>
      </w:pPr>
      <w:rPr>
        <w:rFonts w:hint="eastAsia"/>
        <w:b/>
        <w:i w:val="0"/>
      </w:rPr>
    </w:lvl>
    <w:lvl w:ilvl="1">
      <w:start w:val="1"/>
      <w:numFmt w:val="decimalEnclosedCircle"/>
      <w:lvlText w:val="%2"/>
      <w:lvlJc w:val="left"/>
      <w:pPr>
        <w:ind w:left="340" w:hanging="34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680" w:hanging="340"/>
      </w:pPr>
      <w:rPr>
        <w:rFonts w:hint="eastAsia"/>
      </w:rPr>
    </w:lvl>
    <w:lvl w:ilvl="3">
      <w:start w:val="1"/>
      <w:numFmt w:val="ganada"/>
      <w:lvlText w:val="%4."/>
      <w:lvlJc w:val="left"/>
      <w:pPr>
        <w:ind w:left="1247" w:hanging="453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1D9D4CB8"/>
    <w:multiLevelType w:val="hybridMultilevel"/>
    <w:tmpl w:val="B3988554"/>
    <w:lvl w:ilvl="0" w:tplc="FC840066">
      <w:start w:val="1"/>
      <w:numFmt w:val="decimalEnclosedCircle"/>
      <w:lvlText w:val="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4" w15:restartNumberingAfterBreak="0">
    <w:nsid w:val="2ADC6657"/>
    <w:multiLevelType w:val="multilevel"/>
    <w:tmpl w:val="2D40496C"/>
    <w:lvl w:ilvl="0">
      <w:start w:val="1"/>
      <w:numFmt w:val="decimal"/>
      <w:pStyle w:val="a0"/>
      <w:lvlText w:val="제 %1 조"/>
      <w:lvlJc w:val="left"/>
      <w:pPr>
        <w:tabs>
          <w:tab w:val="num" w:pos="9951"/>
        </w:tabs>
        <w:ind w:left="8930" w:firstLine="0"/>
      </w:pPr>
      <w:rPr>
        <w:rFonts w:hint="eastAsia"/>
        <w:b/>
        <w:i w:val="0"/>
      </w:rPr>
    </w:lvl>
    <w:lvl w:ilvl="1">
      <w:start w:val="1"/>
      <w:numFmt w:val="decimalEnclosedCircle"/>
      <w:pStyle w:val="a1"/>
      <w:lvlText w:val="%2"/>
      <w:lvlJc w:val="left"/>
      <w:pPr>
        <w:ind w:left="340" w:hanging="340"/>
      </w:pPr>
      <w:rPr>
        <w:rFonts w:hint="eastAsia"/>
      </w:rPr>
    </w:lvl>
    <w:lvl w:ilvl="2">
      <w:start w:val="1"/>
      <w:numFmt w:val="decimal"/>
      <w:pStyle w:val="a2"/>
      <w:lvlText w:val="%3."/>
      <w:lvlJc w:val="left"/>
      <w:pPr>
        <w:ind w:left="567" w:hanging="283"/>
      </w:pPr>
      <w:rPr>
        <w:rFonts w:hint="eastAsia"/>
      </w:rPr>
    </w:lvl>
    <w:lvl w:ilvl="3">
      <w:start w:val="1"/>
      <w:numFmt w:val="ganada"/>
      <w:pStyle w:val="a3"/>
      <w:lvlText w:val="%4."/>
      <w:lvlJc w:val="left"/>
      <w:pPr>
        <w:ind w:left="851" w:hanging="341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30A43053"/>
    <w:multiLevelType w:val="hybridMultilevel"/>
    <w:tmpl w:val="C83C2452"/>
    <w:lvl w:ilvl="0" w:tplc="F380287E">
      <w:start w:val="1"/>
      <w:numFmt w:val="decimal"/>
      <w:lvlText w:val="%1)"/>
      <w:lvlJc w:val="left"/>
      <w:pPr>
        <w:ind w:left="58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8" w:hanging="400"/>
      </w:pPr>
    </w:lvl>
    <w:lvl w:ilvl="2" w:tplc="0409001B" w:tentative="1">
      <w:start w:val="1"/>
      <w:numFmt w:val="lowerRoman"/>
      <w:lvlText w:val="%3."/>
      <w:lvlJc w:val="right"/>
      <w:pPr>
        <w:ind w:left="1428" w:hanging="400"/>
      </w:pPr>
    </w:lvl>
    <w:lvl w:ilvl="3" w:tplc="0409000F" w:tentative="1">
      <w:start w:val="1"/>
      <w:numFmt w:val="decimal"/>
      <w:lvlText w:val="%4."/>
      <w:lvlJc w:val="left"/>
      <w:pPr>
        <w:ind w:left="1828" w:hanging="400"/>
      </w:pPr>
    </w:lvl>
    <w:lvl w:ilvl="4" w:tplc="04090019" w:tentative="1">
      <w:start w:val="1"/>
      <w:numFmt w:val="upperLetter"/>
      <w:lvlText w:val="%5."/>
      <w:lvlJc w:val="left"/>
      <w:pPr>
        <w:ind w:left="2228" w:hanging="400"/>
      </w:pPr>
    </w:lvl>
    <w:lvl w:ilvl="5" w:tplc="0409001B" w:tentative="1">
      <w:start w:val="1"/>
      <w:numFmt w:val="lowerRoman"/>
      <w:lvlText w:val="%6."/>
      <w:lvlJc w:val="right"/>
      <w:pPr>
        <w:ind w:left="2628" w:hanging="400"/>
      </w:pPr>
    </w:lvl>
    <w:lvl w:ilvl="6" w:tplc="0409000F" w:tentative="1">
      <w:start w:val="1"/>
      <w:numFmt w:val="decimal"/>
      <w:lvlText w:val="%7."/>
      <w:lvlJc w:val="left"/>
      <w:pPr>
        <w:ind w:left="3028" w:hanging="400"/>
      </w:pPr>
    </w:lvl>
    <w:lvl w:ilvl="7" w:tplc="04090019" w:tentative="1">
      <w:start w:val="1"/>
      <w:numFmt w:val="upperLetter"/>
      <w:lvlText w:val="%8."/>
      <w:lvlJc w:val="left"/>
      <w:pPr>
        <w:ind w:left="3428" w:hanging="400"/>
      </w:pPr>
    </w:lvl>
    <w:lvl w:ilvl="8" w:tplc="0409001B" w:tentative="1">
      <w:start w:val="1"/>
      <w:numFmt w:val="lowerRoman"/>
      <w:lvlText w:val="%9."/>
      <w:lvlJc w:val="right"/>
      <w:pPr>
        <w:ind w:left="3828" w:hanging="400"/>
      </w:pPr>
    </w:lvl>
  </w:abstractNum>
  <w:abstractNum w:abstractNumId="6" w15:restartNumberingAfterBreak="0">
    <w:nsid w:val="3B8A4A6D"/>
    <w:multiLevelType w:val="hybridMultilevel"/>
    <w:tmpl w:val="0096D0F4"/>
    <w:lvl w:ilvl="0" w:tplc="279E4B1C">
      <w:start w:val="1"/>
      <w:numFmt w:val="decimalEnclosedCircle"/>
      <w:lvlText w:val="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7" w15:restartNumberingAfterBreak="0">
    <w:nsid w:val="5B6A2B0D"/>
    <w:multiLevelType w:val="multilevel"/>
    <w:tmpl w:val="AD3692F8"/>
    <w:numStyleLink w:val="DLight"/>
  </w:abstractNum>
  <w:abstractNum w:abstractNumId="8" w15:restartNumberingAfterBreak="0">
    <w:nsid w:val="76E755B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436565212">
    <w:abstractNumId w:val="6"/>
  </w:num>
  <w:num w:numId="2" w16cid:durableId="1826584094">
    <w:abstractNumId w:val="3"/>
  </w:num>
  <w:num w:numId="3" w16cid:durableId="246503599">
    <w:abstractNumId w:val="4"/>
  </w:num>
  <w:num w:numId="4" w16cid:durableId="973868489">
    <w:abstractNumId w:val="5"/>
  </w:num>
  <w:num w:numId="5" w16cid:durableId="703478237">
    <w:abstractNumId w:val="0"/>
  </w:num>
  <w:num w:numId="6" w16cid:durableId="1400404989">
    <w:abstractNumId w:val="2"/>
  </w:num>
  <w:num w:numId="7" w16cid:durableId="2145803432">
    <w:abstractNumId w:val="8"/>
  </w:num>
  <w:num w:numId="8" w16cid:durableId="1493447342">
    <w:abstractNumId w:val="1"/>
  </w:num>
  <w:num w:numId="9" w16cid:durableId="116684952">
    <w:abstractNumId w:val="7"/>
  </w:num>
  <w:num w:numId="10" w16cid:durableId="684596636">
    <w:abstractNumId w:val="4"/>
  </w:num>
  <w:num w:numId="11" w16cid:durableId="20932395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B08"/>
    <w:rsid w:val="00000FA0"/>
    <w:rsid w:val="00011D27"/>
    <w:rsid w:val="00025460"/>
    <w:rsid w:val="00030825"/>
    <w:rsid w:val="0005204E"/>
    <w:rsid w:val="000600A2"/>
    <w:rsid w:val="000727DB"/>
    <w:rsid w:val="00072FDB"/>
    <w:rsid w:val="00077A28"/>
    <w:rsid w:val="000804CE"/>
    <w:rsid w:val="00084F93"/>
    <w:rsid w:val="00086FCB"/>
    <w:rsid w:val="00090AA4"/>
    <w:rsid w:val="000A5294"/>
    <w:rsid w:val="000A7EE8"/>
    <w:rsid w:val="000B595A"/>
    <w:rsid w:val="000B5EB9"/>
    <w:rsid w:val="000C0646"/>
    <w:rsid w:val="000C0D81"/>
    <w:rsid w:val="000D2F9E"/>
    <w:rsid w:val="000E5955"/>
    <w:rsid w:val="000E6534"/>
    <w:rsid w:val="000F1749"/>
    <w:rsid w:val="000F72A2"/>
    <w:rsid w:val="000F7749"/>
    <w:rsid w:val="00101A3B"/>
    <w:rsid w:val="001173F5"/>
    <w:rsid w:val="00121E4A"/>
    <w:rsid w:val="001309AA"/>
    <w:rsid w:val="00133E57"/>
    <w:rsid w:val="00140212"/>
    <w:rsid w:val="0014334F"/>
    <w:rsid w:val="001437CD"/>
    <w:rsid w:val="00145FC6"/>
    <w:rsid w:val="00154FF3"/>
    <w:rsid w:val="001619AA"/>
    <w:rsid w:val="00171B08"/>
    <w:rsid w:val="00172188"/>
    <w:rsid w:val="0018199C"/>
    <w:rsid w:val="00197A52"/>
    <w:rsid w:val="001A6798"/>
    <w:rsid w:val="001B676A"/>
    <w:rsid w:val="001D1502"/>
    <w:rsid w:val="001D6EA6"/>
    <w:rsid w:val="001E28C5"/>
    <w:rsid w:val="001E495F"/>
    <w:rsid w:val="001E63C0"/>
    <w:rsid w:val="001F20D1"/>
    <w:rsid w:val="0020120B"/>
    <w:rsid w:val="002044D0"/>
    <w:rsid w:val="00205183"/>
    <w:rsid w:val="002133A9"/>
    <w:rsid w:val="00245A83"/>
    <w:rsid w:val="00250433"/>
    <w:rsid w:val="002541A5"/>
    <w:rsid w:val="00255167"/>
    <w:rsid w:val="00270268"/>
    <w:rsid w:val="002724A6"/>
    <w:rsid w:val="002833CF"/>
    <w:rsid w:val="00284B9C"/>
    <w:rsid w:val="00290ABB"/>
    <w:rsid w:val="002B210F"/>
    <w:rsid w:val="002B2C0E"/>
    <w:rsid w:val="002B6345"/>
    <w:rsid w:val="002C6145"/>
    <w:rsid w:val="002C6617"/>
    <w:rsid w:val="002C6B11"/>
    <w:rsid w:val="002E3013"/>
    <w:rsid w:val="002F5033"/>
    <w:rsid w:val="003039A1"/>
    <w:rsid w:val="00325976"/>
    <w:rsid w:val="00330945"/>
    <w:rsid w:val="003424C7"/>
    <w:rsid w:val="003541A9"/>
    <w:rsid w:val="00355DC4"/>
    <w:rsid w:val="003577A0"/>
    <w:rsid w:val="00375676"/>
    <w:rsid w:val="00383CAB"/>
    <w:rsid w:val="00386EAE"/>
    <w:rsid w:val="003A27D1"/>
    <w:rsid w:val="003A4B8B"/>
    <w:rsid w:val="003A5414"/>
    <w:rsid w:val="003A7C5C"/>
    <w:rsid w:val="003B07E3"/>
    <w:rsid w:val="003B3C2F"/>
    <w:rsid w:val="003C2DE1"/>
    <w:rsid w:val="003E3682"/>
    <w:rsid w:val="003F12BC"/>
    <w:rsid w:val="003F2D93"/>
    <w:rsid w:val="003F3F23"/>
    <w:rsid w:val="00401C97"/>
    <w:rsid w:val="004208E3"/>
    <w:rsid w:val="00422379"/>
    <w:rsid w:val="00431C17"/>
    <w:rsid w:val="00433446"/>
    <w:rsid w:val="00435F7E"/>
    <w:rsid w:val="00440610"/>
    <w:rsid w:val="004543F7"/>
    <w:rsid w:val="004554AD"/>
    <w:rsid w:val="0045619B"/>
    <w:rsid w:val="00464AD8"/>
    <w:rsid w:val="00477468"/>
    <w:rsid w:val="004B397A"/>
    <w:rsid w:val="004C119A"/>
    <w:rsid w:val="004C2C38"/>
    <w:rsid w:val="004C6C8C"/>
    <w:rsid w:val="004E712A"/>
    <w:rsid w:val="004F4D91"/>
    <w:rsid w:val="005071C7"/>
    <w:rsid w:val="0050775B"/>
    <w:rsid w:val="00507E72"/>
    <w:rsid w:val="0051092B"/>
    <w:rsid w:val="005214F6"/>
    <w:rsid w:val="00524B45"/>
    <w:rsid w:val="00526C97"/>
    <w:rsid w:val="005327B3"/>
    <w:rsid w:val="005406A6"/>
    <w:rsid w:val="00542DF3"/>
    <w:rsid w:val="005535AE"/>
    <w:rsid w:val="005550B0"/>
    <w:rsid w:val="00560E8D"/>
    <w:rsid w:val="00563923"/>
    <w:rsid w:val="00581966"/>
    <w:rsid w:val="00592AC9"/>
    <w:rsid w:val="005B3044"/>
    <w:rsid w:val="005C0073"/>
    <w:rsid w:val="005C725F"/>
    <w:rsid w:val="005E14AF"/>
    <w:rsid w:val="005F0B66"/>
    <w:rsid w:val="005F352E"/>
    <w:rsid w:val="005F5BAF"/>
    <w:rsid w:val="005F76FD"/>
    <w:rsid w:val="006139C8"/>
    <w:rsid w:val="00614FF0"/>
    <w:rsid w:val="006165EC"/>
    <w:rsid w:val="00636649"/>
    <w:rsid w:val="00641FC8"/>
    <w:rsid w:val="00644B98"/>
    <w:rsid w:val="00656258"/>
    <w:rsid w:val="0066075A"/>
    <w:rsid w:val="00665FA4"/>
    <w:rsid w:val="006750B7"/>
    <w:rsid w:val="0068386D"/>
    <w:rsid w:val="00691591"/>
    <w:rsid w:val="006B7D9F"/>
    <w:rsid w:val="006C1599"/>
    <w:rsid w:val="006D03AB"/>
    <w:rsid w:val="006E08CC"/>
    <w:rsid w:val="006E11D6"/>
    <w:rsid w:val="006E29FD"/>
    <w:rsid w:val="006F0B12"/>
    <w:rsid w:val="006F324E"/>
    <w:rsid w:val="006F5EE0"/>
    <w:rsid w:val="007220F1"/>
    <w:rsid w:val="0073205F"/>
    <w:rsid w:val="00760478"/>
    <w:rsid w:val="00763B1D"/>
    <w:rsid w:val="00763EEF"/>
    <w:rsid w:val="00764BBB"/>
    <w:rsid w:val="00765566"/>
    <w:rsid w:val="00766EFD"/>
    <w:rsid w:val="007729E0"/>
    <w:rsid w:val="00776E3B"/>
    <w:rsid w:val="007818CB"/>
    <w:rsid w:val="00781F7E"/>
    <w:rsid w:val="00784895"/>
    <w:rsid w:val="0078628B"/>
    <w:rsid w:val="00786334"/>
    <w:rsid w:val="0078756B"/>
    <w:rsid w:val="00793D1A"/>
    <w:rsid w:val="00794AA1"/>
    <w:rsid w:val="00794FE3"/>
    <w:rsid w:val="007A2BF4"/>
    <w:rsid w:val="007A5567"/>
    <w:rsid w:val="007B54E9"/>
    <w:rsid w:val="007B72E8"/>
    <w:rsid w:val="007C6F25"/>
    <w:rsid w:val="007C7760"/>
    <w:rsid w:val="007D0D33"/>
    <w:rsid w:val="007D30EA"/>
    <w:rsid w:val="007D5181"/>
    <w:rsid w:val="007D6093"/>
    <w:rsid w:val="007E2B56"/>
    <w:rsid w:val="007F45D6"/>
    <w:rsid w:val="007F794A"/>
    <w:rsid w:val="008014DA"/>
    <w:rsid w:val="008015CA"/>
    <w:rsid w:val="00811891"/>
    <w:rsid w:val="00823358"/>
    <w:rsid w:val="00831C22"/>
    <w:rsid w:val="00845DB9"/>
    <w:rsid w:val="0085356B"/>
    <w:rsid w:val="00853842"/>
    <w:rsid w:val="00856C63"/>
    <w:rsid w:val="00857787"/>
    <w:rsid w:val="00864F3B"/>
    <w:rsid w:val="00870876"/>
    <w:rsid w:val="00872F09"/>
    <w:rsid w:val="0087585F"/>
    <w:rsid w:val="0088088F"/>
    <w:rsid w:val="00885417"/>
    <w:rsid w:val="008978F0"/>
    <w:rsid w:val="008A44AF"/>
    <w:rsid w:val="008E1C8E"/>
    <w:rsid w:val="00904F6F"/>
    <w:rsid w:val="009055A6"/>
    <w:rsid w:val="00911B6D"/>
    <w:rsid w:val="00914864"/>
    <w:rsid w:val="00914F6D"/>
    <w:rsid w:val="00917179"/>
    <w:rsid w:val="00923623"/>
    <w:rsid w:val="00924D01"/>
    <w:rsid w:val="009315B9"/>
    <w:rsid w:val="00942B0F"/>
    <w:rsid w:val="009575FD"/>
    <w:rsid w:val="00990C94"/>
    <w:rsid w:val="00996B41"/>
    <w:rsid w:val="009B0502"/>
    <w:rsid w:val="009B05B1"/>
    <w:rsid w:val="009B4E72"/>
    <w:rsid w:val="009D479F"/>
    <w:rsid w:val="009E4B16"/>
    <w:rsid w:val="00A02C16"/>
    <w:rsid w:val="00A110B3"/>
    <w:rsid w:val="00A13155"/>
    <w:rsid w:val="00A1341C"/>
    <w:rsid w:val="00A16F90"/>
    <w:rsid w:val="00A24782"/>
    <w:rsid w:val="00A30A35"/>
    <w:rsid w:val="00A4433B"/>
    <w:rsid w:val="00A52262"/>
    <w:rsid w:val="00A52CF4"/>
    <w:rsid w:val="00A52DDF"/>
    <w:rsid w:val="00A63A5C"/>
    <w:rsid w:val="00A678F9"/>
    <w:rsid w:val="00A87AAA"/>
    <w:rsid w:val="00A90771"/>
    <w:rsid w:val="00AA1095"/>
    <w:rsid w:val="00AA2783"/>
    <w:rsid w:val="00AA2C2C"/>
    <w:rsid w:val="00AA7648"/>
    <w:rsid w:val="00AB0705"/>
    <w:rsid w:val="00AB14DC"/>
    <w:rsid w:val="00AB4FBA"/>
    <w:rsid w:val="00AD36F6"/>
    <w:rsid w:val="00AE2F83"/>
    <w:rsid w:val="00AE5A69"/>
    <w:rsid w:val="00AF10AA"/>
    <w:rsid w:val="00B174CA"/>
    <w:rsid w:val="00B37F39"/>
    <w:rsid w:val="00B41244"/>
    <w:rsid w:val="00B41608"/>
    <w:rsid w:val="00B5128E"/>
    <w:rsid w:val="00B6268A"/>
    <w:rsid w:val="00B63CD9"/>
    <w:rsid w:val="00B80D9D"/>
    <w:rsid w:val="00B95904"/>
    <w:rsid w:val="00BB27EA"/>
    <w:rsid w:val="00BB7F9B"/>
    <w:rsid w:val="00BC3187"/>
    <w:rsid w:val="00BC35C3"/>
    <w:rsid w:val="00BD3802"/>
    <w:rsid w:val="00BE02A6"/>
    <w:rsid w:val="00BE32C0"/>
    <w:rsid w:val="00BF2CA7"/>
    <w:rsid w:val="00BF4716"/>
    <w:rsid w:val="00C11795"/>
    <w:rsid w:val="00C31F2E"/>
    <w:rsid w:val="00C66B61"/>
    <w:rsid w:val="00C70D82"/>
    <w:rsid w:val="00C9133F"/>
    <w:rsid w:val="00CB06AE"/>
    <w:rsid w:val="00CB536B"/>
    <w:rsid w:val="00CC23FE"/>
    <w:rsid w:val="00CC7F86"/>
    <w:rsid w:val="00CE72BF"/>
    <w:rsid w:val="00CF034B"/>
    <w:rsid w:val="00CF3227"/>
    <w:rsid w:val="00CF501A"/>
    <w:rsid w:val="00D065EF"/>
    <w:rsid w:val="00D065FB"/>
    <w:rsid w:val="00D10B14"/>
    <w:rsid w:val="00D11CC6"/>
    <w:rsid w:val="00D26AAF"/>
    <w:rsid w:val="00D428B7"/>
    <w:rsid w:val="00D55922"/>
    <w:rsid w:val="00D6210B"/>
    <w:rsid w:val="00D6663B"/>
    <w:rsid w:val="00D721F7"/>
    <w:rsid w:val="00D75408"/>
    <w:rsid w:val="00D80B0A"/>
    <w:rsid w:val="00D81BF4"/>
    <w:rsid w:val="00D85914"/>
    <w:rsid w:val="00D939EE"/>
    <w:rsid w:val="00DA37BA"/>
    <w:rsid w:val="00DB7082"/>
    <w:rsid w:val="00DB764E"/>
    <w:rsid w:val="00DC24A0"/>
    <w:rsid w:val="00DC4680"/>
    <w:rsid w:val="00DD0C77"/>
    <w:rsid w:val="00DE49D3"/>
    <w:rsid w:val="00E21906"/>
    <w:rsid w:val="00E22003"/>
    <w:rsid w:val="00E225C9"/>
    <w:rsid w:val="00E353B9"/>
    <w:rsid w:val="00E42CF0"/>
    <w:rsid w:val="00E52AAF"/>
    <w:rsid w:val="00E54284"/>
    <w:rsid w:val="00E55F6A"/>
    <w:rsid w:val="00E627EC"/>
    <w:rsid w:val="00E67146"/>
    <w:rsid w:val="00E72047"/>
    <w:rsid w:val="00E722F4"/>
    <w:rsid w:val="00E86236"/>
    <w:rsid w:val="00EA29BF"/>
    <w:rsid w:val="00EB0445"/>
    <w:rsid w:val="00EC19A6"/>
    <w:rsid w:val="00ED0C2E"/>
    <w:rsid w:val="00ED2B93"/>
    <w:rsid w:val="00EE5185"/>
    <w:rsid w:val="00EE6D05"/>
    <w:rsid w:val="00EF39A4"/>
    <w:rsid w:val="00F02839"/>
    <w:rsid w:val="00F03806"/>
    <w:rsid w:val="00F16D19"/>
    <w:rsid w:val="00F4642F"/>
    <w:rsid w:val="00F5236B"/>
    <w:rsid w:val="00F6087C"/>
    <w:rsid w:val="00F731A3"/>
    <w:rsid w:val="00F7336D"/>
    <w:rsid w:val="00FA2DA9"/>
    <w:rsid w:val="00FA5437"/>
    <w:rsid w:val="00FB687F"/>
    <w:rsid w:val="00FC0445"/>
    <w:rsid w:val="00FD2756"/>
    <w:rsid w:val="00FD4F3D"/>
    <w:rsid w:val="00FE54D3"/>
    <w:rsid w:val="00FF1F7B"/>
    <w:rsid w:val="00FF647F"/>
    <w:rsid w:val="00FF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90DD8F"/>
  <w15:docId w15:val="{D38D9D45-E728-4650-AB84-84E291703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4">
    <w:name w:val="Normal"/>
    <w:qFormat/>
    <w:rsid w:val="00171B08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paragraph" w:styleId="1">
    <w:name w:val="heading 1"/>
    <w:basedOn w:val="a4"/>
    <w:next w:val="a4"/>
    <w:link w:val="1Char"/>
    <w:uiPriority w:val="9"/>
    <w:qFormat/>
    <w:rsid w:val="00B174CA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"/>
    <w:basedOn w:val="a4"/>
    <w:link w:val="Char"/>
    <w:semiHidden/>
    <w:rsid w:val="00171B08"/>
    <w:pPr>
      <w:wordWrap/>
      <w:adjustRightInd w:val="0"/>
      <w:spacing w:line="307" w:lineRule="atLeast"/>
      <w:jc w:val="left"/>
    </w:pPr>
    <w:rPr>
      <w:rFonts w:hAnsi="바탕"/>
      <w:color w:val="000000"/>
      <w:kern w:val="0"/>
      <w:sz w:val="19"/>
      <w:szCs w:val="19"/>
    </w:rPr>
  </w:style>
  <w:style w:type="character" w:customStyle="1" w:styleId="Char">
    <w:name w:val="본문 Char"/>
    <w:basedOn w:val="a5"/>
    <w:link w:val="a8"/>
    <w:semiHidden/>
    <w:rsid w:val="00171B08"/>
    <w:rPr>
      <w:rFonts w:ascii="바탕" w:eastAsia="바탕" w:hAnsi="바탕" w:cs="Times New Roman"/>
      <w:color w:val="000000"/>
      <w:kern w:val="0"/>
      <w:sz w:val="19"/>
      <w:szCs w:val="19"/>
    </w:rPr>
  </w:style>
  <w:style w:type="paragraph" w:styleId="a9">
    <w:name w:val="header"/>
    <w:basedOn w:val="a4"/>
    <w:link w:val="Char0"/>
    <w:uiPriority w:val="99"/>
    <w:unhideWhenUsed/>
    <w:rsid w:val="00171B0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5"/>
    <w:link w:val="a9"/>
    <w:uiPriority w:val="99"/>
    <w:rsid w:val="00171B08"/>
    <w:rPr>
      <w:rFonts w:ascii="바탕" w:eastAsia="바탕" w:hAnsi="Times New Roman" w:cs="Times New Roman"/>
      <w:szCs w:val="24"/>
    </w:rPr>
  </w:style>
  <w:style w:type="paragraph" w:styleId="aa">
    <w:name w:val="footer"/>
    <w:basedOn w:val="a4"/>
    <w:link w:val="Char1"/>
    <w:uiPriority w:val="99"/>
    <w:unhideWhenUsed/>
    <w:rsid w:val="00171B0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5"/>
    <w:link w:val="aa"/>
    <w:uiPriority w:val="99"/>
    <w:rsid w:val="00171B08"/>
    <w:rPr>
      <w:rFonts w:ascii="바탕" w:eastAsia="바탕" w:hAnsi="Times New Roman" w:cs="Times New Roman"/>
      <w:szCs w:val="24"/>
    </w:rPr>
  </w:style>
  <w:style w:type="paragraph" w:styleId="ab">
    <w:name w:val="Balloon Text"/>
    <w:basedOn w:val="a4"/>
    <w:link w:val="Char2"/>
    <w:uiPriority w:val="99"/>
    <w:semiHidden/>
    <w:unhideWhenUsed/>
    <w:rsid w:val="00914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5"/>
    <w:link w:val="ab"/>
    <w:uiPriority w:val="99"/>
    <w:semiHidden/>
    <w:rsid w:val="00914864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6"/>
    <w:uiPriority w:val="99"/>
    <w:rsid w:val="00C117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대타이틀"/>
    <w:uiPriority w:val="99"/>
    <w:rsid w:val="00FA5437"/>
    <w:pPr>
      <w:widowControl w:val="0"/>
      <w:autoSpaceDE w:val="0"/>
      <w:autoSpaceDN w:val="0"/>
      <w:adjustRightInd w:val="0"/>
      <w:spacing w:line="518" w:lineRule="atLeast"/>
    </w:pPr>
    <w:rPr>
      <w:rFonts w:ascii="돋움체" w:eastAsia="돋움체" w:hAnsi="돋움체" w:cs="Times New Roman"/>
      <w:b/>
      <w:color w:val="000000"/>
      <w:kern w:val="0"/>
      <w:sz w:val="23"/>
      <w:szCs w:val="20"/>
    </w:rPr>
  </w:style>
  <w:style w:type="paragraph" w:customStyle="1" w:styleId="ae">
    <w:name w:val="바탕글"/>
    <w:uiPriority w:val="99"/>
    <w:rsid w:val="00401C97"/>
    <w:pPr>
      <w:widowControl w:val="0"/>
      <w:tabs>
        <w:tab w:val="left" w:pos="25600"/>
      </w:tabs>
      <w:wordWrap w:val="0"/>
      <w:autoSpaceDE w:val="0"/>
      <w:autoSpaceDN w:val="0"/>
      <w:adjustRightInd w:val="0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customStyle="1" w:styleId="xl37">
    <w:name w:val="xl37"/>
    <w:basedOn w:val="a4"/>
    <w:rsid w:val="00401C97"/>
    <w:pPr>
      <w:widowControl/>
      <w:pBdr>
        <w:left w:val="single" w:sz="4" w:space="0" w:color="auto"/>
      </w:pBdr>
      <w:wordWrap/>
      <w:autoSpaceDE/>
      <w:autoSpaceDN/>
      <w:spacing w:before="100" w:beforeAutospacing="1" w:after="100" w:afterAutospacing="1"/>
      <w:jc w:val="left"/>
      <w:textAlignment w:val="center"/>
    </w:pPr>
    <w:rPr>
      <w:rFonts w:hAnsi="바탕"/>
      <w:kern w:val="0"/>
      <w:szCs w:val="20"/>
    </w:rPr>
  </w:style>
  <w:style w:type="paragraph" w:styleId="af">
    <w:name w:val="Document Map"/>
    <w:basedOn w:val="a4"/>
    <w:link w:val="Char3"/>
    <w:uiPriority w:val="99"/>
    <w:semiHidden/>
    <w:rsid w:val="00290ABB"/>
    <w:pPr>
      <w:shd w:val="clear" w:color="auto" w:fill="000080"/>
    </w:pPr>
    <w:rPr>
      <w:rFonts w:ascii="Arial" w:eastAsia="돋움" w:hAnsi="Arial"/>
    </w:rPr>
  </w:style>
  <w:style w:type="character" w:customStyle="1" w:styleId="Char3">
    <w:name w:val="문서 구조 Char"/>
    <w:basedOn w:val="a5"/>
    <w:link w:val="af"/>
    <w:uiPriority w:val="99"/>
    <w:semiHidden/>
    <w:rsid w:val="00290ABB"/>
    <w:rPr>
      <w:rFonts w:ascii="Arial" w:eastAsia="돋움" w:hAnsi="Arial" w:cs="Times New Roman"/>
      <w:szCs w:val="24"/>
      <w:shd w:val="clear" w:color="auto" w:fill="000080"/>
    </w:rPr>
  </w:style>
  <w:style w:type="paragraph" w:customStyle="1" w:styleId="s0">
    <w:name w:val="s0"/>
    <w:rsid w:val="00290ABB"/>
    <w:pPr>
      <w:widowControl w:val="0"/>
      <w:autoSpaceDE w:val="0"/>
      <w:autoSpaceDN w:val="0"/>
      <w:adjustRightInd w:val="0"/>
    </w:pPr>
    <w:rPr>
      <w:rFonts w:ascii="바탕체" w:eastAsia="바탕체" w:hAnsi="맑은 고딕" w:cs="Times New Roman"/>
      <w:kern w:val="0"/>
      <w:sz w:val="24"/>
      <w:szCs w:val="24"/>
    </w:rPr>
  </w:style>
  <w:style w:type="character" w:customStyle="1" w:styleId="1Char">
    <w:name w:val="제목 1 Char"/>
    <w:basedOn w:val="a5"/>
    <w:link w:val="1"/>
    <w:uiPriority w:val="9"/>
    <w:rsid w:val="00B174CA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4"/>
    <w:uiPriority w:val="39"/>
    <w:unhideWhenUsed/>
    <w:qFormat/>
    <w:rsid w:val="00B174CA"/>
    <w:pPr>
      <w:keepLines/>
      <w:widowControl/>
      <w:wordWrap/>
      <w:autoSpaceDE/>
      <w:autoSpaceDN/>
      <w:spacing w:before="240" w:line="259" w:lineRule="auto"/>
      <w:jc w:val="left"/>
      <w:outlineLvl w:val="9"/>
    </w:pPr>
    <w:rPr>
      <w:color w:val="365F91" w:themeColor="accent1" w:themeShade="BF"/>
      <w:kern w:val="0"/>
      <w:sz w:val="32"/>
      <w:szCs w:val="32"/>
    </w:rPr>
  </w:style>
  <w:style w:type="paragraph" w:styleId="2">
    <w:name w:val="toc 2"/>
    <w:basedOn w:val="a4"/>
    <w:next w:val="a4"/>
    <w:autoRedefine/>
    <w:uiPriority w:val="39"/>
    <w:unhideWhenUsed/>
    <w:rsid w:val="003A27D1"/>
    <w:pPr>
      <w:widowControl/>
      <w:wordWrap/>
      <w:autoSpaceDE/>
      <w:autoSpaceDN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10">
    <w:name w:val="toc 1"/>
    <w:basedOn w:val="a4"/>
    <w:next w:val="a4"/>
    <w:autoRedefine/>
    <w:uiPriority w:val="39"/>
    <w:unhideWhenUsed/>
    <w:rsid w:val="003A27D1"/>
    <w:pPr>
      <w:widowControl/>
      <w:wordWrap/>
      <w:autoSpaceDE/>
      <w:autoSpaceDN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3">
    <w:name w:val="toc 3"/>
    <w:basedOn w:val="a4"/>
    <w:next w:val="a4"/>
    <w:autoRedefine/>
    <w:uiPriority w:val="39"/>
    <w:unhideWhenUsed/>
    <w:rsid w:val="003A27D1"/>
    <w:pPr>
      <w:widowControl/>
      <w:wordWrap/>
      <w:autoSpaceDE/>
      <w:autoSpaceDN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numbering" w:customStyle="1" w:styleId="a">
    <w:name w:val="계약서 조"/>
    <w:uiPriority w:val="99"/>
    <w:rsid w:val="003A27D1"/>
    <w:pPr>
      <w:numPr>
        <w:numId w:val="6"/>
      </w:numPr>
    </w:pPr>
  </w:style>
  <w:style w:type="paragraph" w:customStyle="1" w:styleId="a0">
    <w:name w:val="조 국문계약"/>
    <w:basedOn w:val="af0"/>
    <w:link w:val="Char4"/>
    <w:qFormat/>
    <w:rsid w:val="008014DA"/>
    <w:pPr>
      <w:numPr>
        <w:numId w:val="10"/>
      </w:numPr>
      <w:tabs>
        <w:tab w:val="clear" w:pos="9951"/>
        <w:tab w:val="num" w:pos="1021"/>
      </w:tabs>
      <w:spacing w:before="360" w:line="345" w:lineRule="atLeast"/>
      <w:ind w:left="0"/>
    </w:pPr>
    <w:rPr>
      <w:b/>
      <w:bCs w:val="0"/>
      <w:szCs w:val="21"/>
    </w:rPr>
  </w:style>
  <w:style w:type="paragraph" w:customStyle="1" w:styleId="a1">
    <w:name w:val="항 국문계약"/>
    <w:basedOn w:val="af0"/>
    <w:link w:val="Char5"/>
    <w:qFormat/>
    <w:rsid w:val="002B6345"/>
    <w:pPr>
      <w:numPr>
        <w:ilvl w:val="1"/>
        <w:numId w:val="10"/>
      </w:numPr>
    </w:pPr>
  </w:style>
  <w:style w:type="character" w:customStyle="1" w:styleId="Char4">
    <w:name w:val="조 국문계약 Char"/>
    <w:basedOn w:val="Char"/>
    <w:link w:val="a0"/>
    <w:rsid w:val="008014DA"/>
    <w:rPr>
      <w:rFonts w:ascii="바탕" w:eastAsia="바탕" w:hAnsi="Times New Roman" w:cs="Times New Roman"/>
      <w:b/>
      <w:color w:val="000000"/>
      <w:kern w:val="0"/>
      <w:sz w:val="21"/>
      <w:szCs w:val="21"/>
    </w:rPr>
  </w:style>
  <w:style w:type="paragraph" w:customStyle="1" w:styleId="a2">
    <w:name w:val="호 국문계약"/>
    <w:basedOn w:val="af0"/>
    <w:link w:val="Char6"/>
    <w:qFormat/>
    <w:rsid w:val="000600A2"/>
    <w:pPr>
      <w:numPr>
        <w:ilvl w:val="2"/>
        <w:numId w:val="10"/>
      </w:numPr>
      <w:spacing w:line="345" w:lineRule="atLeast"/>
    </w:pPr>
    <w:rPr>
      <w:bCs w:val="0"/>
      <w:szCs w:val="21"/>
    </w:rPr>
  </w:style>
  <w:style w:type="character" w:customStyle="1" w:styleId="Char5">
    <w:name w:val="항 국문계약 Char"/>
    <w:basedOn w:val="Char4"/>
    <w:link w:val="a1"/>
    <w:rsid w:val="002B6345"/>
    <w:rPr>
      <w:rFonts w:ascii="바탕" w:eastAsia="바탕" w:hAnsi="Times New Roman" w:cs="Times New Roman"/>
      <w:b w:val="0"/>
      <w:bCs/>
      <w:color w:val="000000"/>
      <w:kern w:val="0"/>
      <w:sz w:val="21"/>
      <w:szCs w:val="24"/>
    </w:rPr>
  </w:style>
  <w:style w:type="paragraph" w:customStyle="1" w:styleId="af0">
    <w:name w:val="본문 국문계약"/>
    <w:basedOn w:val="a4"/>
    <w:link w:val="Char7"/>
    <w:qFormat/>
    <w:rsid w:val="00CF034B"/>
    <w:pPr>
      <w:spacing w:line="350" w:lineRule="atLeast"/>
    </w:pPr>
    <w:rPr>
      <w:bCs/>
      <w:sz w:val="21"/>
    </w:rPr>
  </w:style>
  <w:style w:type="character" w:customStyle="1" w:styleId="Char6">
    <w:name w:val="호 국문계약 Char"/>
    <w:basedOn w:val="Char"/>
    <w:link w:val="a2"/>
    <w:rsid w:val="005406A6"/>
    <w:rPr>
      <w:rFonts w:ascii="바탕" w:eastAsia="바탕" w:hAnsi="Times New Roman" w:cs="Times New Roman"/>
      <w:color w:val="000000"/>
      <w:kern w:val="0"/>
      <w:sz w:val="21"/>
      <w:szCs w:val="21"/>
    </w:rPr>
  </w:style>
  <w:style w:type="paragraph" w:customStyle="1" w:styleId="a3">
    <w:name w:val="목 국문계약"/>
    <w:basedOn w:val="af0"/>
    <w:link w:val="Char8"/>
    <w:qFormat/>
    <w:rsid w:val="00101A3B"/>
    <w:pPr>
      <w:numPr>
        <w:ilvl w:val="3"/>
        <w:numId w:val="10"/>
      </w:numPr>
      <w:spacing w:line="345" w:lineRule="atLeast"/>
    </w:pPr>
    <w:rPr>
      <w:bCs w:val="0"/>
      <w:szCs w:val="21"/>
    </w:rPr>
  </w:style>
  <w:style w:type="character" w:customStyle="1" w:styleId="Char7">
    <w:name w:val="본문 국문계약 Char"/>
    <w:basedOn w:val="Char5"/>
    <w:link w:val="af0"/>
    <w:rsid w:val="00CF034B"/>
    <w:rPr>
      <w:rFonts w:ascii="바탕" w:eastAsia="바탕" w:hAnsi="Times New Roman" w:cs="Times New Roman"/>
      <w:b w:val="0"/>
      <w:bCs w:val="0"/>
      <w:color w:val="000000"/>
      <w:kern w:val="0"/>
      <w:sz w:val="21"/>
      <w:szCs w:val="24"/>
    </w:rPr>
  </w:style>
  <w:style w:type="numbering" w:customStyle="1" w:styleId="DLight">
    <w:name w:val="국문계약 DLight"/>
    <w:uiPriority w:val="99"/>
    <w:rsid w:val="002541A5"/>
    <w:pPr>
      <w:numPr>
        <w:numId w:val="8"/>
      </w:numPr>
    </w:pPr>
  </w:style>
  <w:style w:type="character" w:customStyle="1" w:styleId="Char8">
    <w:name w:val="목 국문계약 Char"/>
    <w:basedOn w:val="Char7"/>
    <w:link w:val="a3"/>
    <w:rsid w:val="00101A3B"/>
    <w:rPr>
      <w:rFonts w:ascii="바탕" w:eastAsia="바탕" w:hAnsi="Times New Roman" w:cs="Times New Roman"/>
      <w:b w:val="0"/>
      <w:bCs w:val="0"/>
      <w:color w:val="000000"/>
      <w:kern w:val="0"/>
      <w:sz w:val="21"/>
      <w:szCs w:val="21"/>
    </w:rPr>
  </w:style>
  <w:style w:type="character" w:styleId="af1">
    <w:name w:val="annotation reference"/>
    <w:basedOn w:val="a5"/>
    <w:uiPriority w:val="99"/>
    <w:semiHidden/>
    <w:unhideWhenUsed/>
    <w:rsid w:val="00F6087C"/>
    <w:rPr>
      <w:sz w:val="18"/>
      <w:szCs w:val="18"/>
    </w:rPr>
  </w:style>
  <w:style w:type="paragraph" w:styleId="af2">
    <w:name w:val="annotation text"/>
    <w:basedOn w:val="a4"/>
    <w:link w:val="Char9"/>
    <w:uiPriority w:val="99"/>
    <w:semiHidden/>
    <w:unhideWhenUsed/>
    <w:rsid w:val="00F6087C"/>
    <w:pPr>
      <w:jc w:val="left"/>
    </w:pPr>
  </w:style>
  <w:style w:type="character" w:customStyle="1" w:styleId="Char9">
    <w:name w:val="메모 텍스트 Char"/>
    <w:basedOn w:val="a5"/>
    <w:link w:val="af2"/>
    <w:uiPriority w:val="99"/>
    <w:semiHidden/>
    <w:rsid w:val="00F6087C"/>
    <w:rPr>
      <w:rFonts w:ascii="바탕" w:eastAsia="바탕" w:hAnsi="Times New Roman" w:cs="Times New Roman"/>
      <w:szCs w:val="24"/>
    </w:rPr>
  </w:style>
  <w:style w:type="paragraph" w:styleId="af3">
    <w:name w:val="annotation subject"/>
    <w:basedOn w:val="af2"/>
    <w:next w:val="af2"/>
    <w:link w:val="Chara"/>
    <w:uiPriority w:val="99"/>
    <w:semiHidden/>
    <w:unhideWhenUsed/>
    <w:rsid w:val="00F6087C"/>
    <w:rPr>
      <w:b/>
      <w:bCs/>
    </w:rPr>
  </w:style>
  <w:style w:type="character" w:customStyle="1" w:styleId="Chara">
    <w:name w:val="메모 주제 Char"/>
    <w:basedOn w:val="Char9"/>
    <w:link w:val="af3"/>
    <w:uiPriority w:val="99"/>
    <w:semiHidden/>
    <w:rsid w:val="00F6087C"/>
    <w:rPr>
      <w:rFonts w:ascii="바탕" w:eastAsia="바탕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2CABD-47D1-4345-8374-705FA1C86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LIN</cp:lastModifiedBy>
  <cp:revision>2</cp:revision>
  <dcterms:created xsi:type="dcterms:W3CDTF">2022-10-25T01:09:00Z</dcterms:created>
  <dcterms:modified xsi:type="dcterms:W3CDTF">2025-09-08T08:40:00Z</dcterms:modified>
</cp:coreProperties>
</file>